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utoSpaceDE w:val="0"/>
        <w:autoSpaceDN w:val="0"/>
        <w:ind w:right="-26"/>
        <w:jc w:val="center"/>
        <w:textAlignment w:val="bottom"/>
        <w:rPr>
          <w:b/>
          <w:sz w:val="44"/>
          <w:szCs w:val="44"/>
        </w:rPr>
      </w:pPr>
      <w:r>
        <w:rPr>
          <w:rFonts w:hint="eastAsia"/>
          <w:b/>
          <w:sz w:val="44"/>
          <w:szCs w:val="44"/>
        </w:rPr>
        <w:t>广东省城乡规划设计研究院</w:t>
      </w:r>
    </w:p>
    <w:p>
      <w:pPr>
        <w:widowControl/>
        <w:autoSpaceDE w:val="0"/>
        <w:autoSpaceDN w:val="0"/>
        <w:ind w:right="-26"/>
        <w:jc w:val="center"/>
        <w:textAlignment w:val="bottom"/>
        <w:rPr>
          <w:sz w:val="44"/>
          <w:szCs w:val="44"/>
        </w:rPr>
      </w:pPr>
      <w:r>
        <w:rPr>
          <w:rFonts w:hint="eastAsia"/>
          <w:b/>
          <w:sz w:val="44"/>
          <w:szCs w:val="44"/>
        </w:rPr>
        <w:t>职工补充医疗基金委托管理项目</w:t>
      </w:r>
      <w:r>
        <w:rPr>
          <w:rFonts w:hint="eastAsia" w:hAnsi="宋体"/>
          <w:b/>
          <w:sz w:val="44"/>
          <w:szCs w:val="44"/>
        </w:rPr>
        <w:t>招标公告</w:t>
      </w:r>
    </w:p>
    <w:p>
      <w:pPr>
        <w:pStyle w:val="35"/>
        <w:snapToGrid w:val="0"/>
        <w:spacing w:line="360" w:lineRule="auto"/>
        <w:ind w:firstLine="480"/>
        <w:rPr>
          <w:rFonts w:ascii="宋体" w:hAnsi="宋体"/>
          <w:sz w:val="21"/>
          <w:szCs w:val="21"/>
        </w:rPr>
      </w:pPr>
    </w:p>
    <w:p>
      <w:pPr>
        <w:tabs>
          <w:tab w:val="left" w:pos="1900"/>
        </w:tabs>
        <w:snapToGrid w:val="0"/>
        <w:spacing w:line="360" w:lineRule="auto"/>
        <w:ind w:firstLine="420" w:firstLineChars="200"/>
        <w:rPr>
          <w:rFonts w:ascii="宋体" w:hAnsi="宋体"/>
          <w:szCs w:val="21"/>
        </w:rPr>
      </w:pPr>
      <w:r>
        <w:rPr>
          <w:rFonts w:hint="eastAsia" w:ascii="宋体" w:hAnsi="宋体"/>
          <w:szCs w:val="21"/>
        </w:rPr>
        <w:t>为进一步完善职工医疗保障体系，广东省城乡规划设计研究院设立了职工补充医疗保险，建立了职工补充医疗基金。为加强管理，现就职工补充医疗基金选择合适的管理机构组织招标。欢迎符合资格条件的服务商参加。</w:t>
      </w:r>
    </w:p>
    <w:p>
      <w:pPr>
        <w:widowControl/>
        <w:snapToGrid w:val="0"/>
        <w:spacing w:line="360" w:lineRule="auto"/>
        <w:ind w:left="480" w:right="240"/>
        <w:rPr>
          <w:rFonts w:ascii="宋体" w:hAnsi="宋体"/>
          <w:szCs w:val="21"/>
        </w:rPr>
      </w:pPr>
      <w:r>
        <w:rPr>
          <w:rFonts w:hint="eastAsia" w:ascii="宋体" w:hAnsi="宋体"/>
          <w:szCs w:val="21"/>
        </w:rPr>
        <w:t>一、项目名称：</w:t>
      </w:r>
      <w:r>
        <w:fldChar w:fldCharType="begin"/>
      </w:r>
      <w:r>
        <w:instrText xml:space="preserve"> HYPERLINK "http://www.baidu.com/link?url=rRdgzDIWLh7SuxgjcqgI4at0c9YhDBvHPB_kJZvYq1e" \t "_blank" </w:instrText>
      </w:r>
      <w:r>
        <w:fldChar w:fldCharType="separate"/>
      </w:r>
      <w:r>
        <w:rPr>
          <w:rStyle w:val="46"/>
          <w:rFonts w:ascii="宋体" w:hAnsi="宋体"/>
          <w:szCs w:val="21"/>
        </w:rPr>
        <w:t>广东省城乡规划设计研究院</w:t>
      </w:r>
      <w:r>
        <w:rPr>
          <w:rStyle w:val="46"/>
          <w:rFonts w:ascii="宋体" w:hAnsi="宋体"/>
          <w:szCs w:val="21"/>
        </w:rPr>
        <w:fldChar w:fldCharType="end"/>
      </w:r>
      <w:r>
        <w:rPr>
          <w:rStyle w:val="46"/>
          <w:rFonts w:hint="eastAsia" w:ascii="宋体" w:hAnsi="宋体"/>
          <w:szCs w:val="21"/>
        </w:rPr>
        <w:t>职工</w:t>
      </w:r>
      <w:r>
        <w:rPr>
          <w:rFonts w:hint="eastAsia" w:ascii="宋体" w:hAnsi="宋体"/>
          <w:szCs w:val="21"/>
        </w:rPr>
        <w:t>补充医疗基金委托管理项目。</w:t>
      </w:r>
    </w:p>
    <w:p>
      <w:pPr>
        <w:widowControl/>
        <w:snapToGrid w:val="0"/>
        <w:spacing w:line="360" w:lineRule="auto"/>
        <w:ind w:left="480" w:right="240"/>
        <w:rPr>
          <w:rFonts w:ascii="宋体" w:hAnsi="宋体"/>
          <w:szCs w:val="21"/>
        </w:rPr>
      </w:pPr>
      <w:r>
        <w:rPr>
          <w:rFonts w:hint="eastAsia" w:ascii="宋体" w:hAnsi="宋体"/>
          <w:szCs w:val="21"/>
        </w:rPr>
        <w:t>二、采购方式：邀请招标。</w:t>
      </w:r>
    </w:p>
    <w:p>
      <w:pPr>
        <w:widowControl/>
        <w:snapToGrid w:val="0"/>
        <w:spacing w:line="360" w:lineRule="auto"/>
        <w:ind w:left="480" w:right="240"/>
        <w:rPr>
          <w:rFonts w:ascii="宋体" w:hAnsi="宋体"/>
          <w:b w:val="0"/>
          <w:bCs w:val="0"/>
          <w:szCs w:val="21"/>
        </w:rPr>
      </w:pPr>
      <w:r>
        <w:rPr>
          <w:rFonts w:hint="eastAsia" w:ascii="宋体" w:hAnsi="宋体"/>
          <w:szCs w:val="21"/>
        </w:rPr>
        <w:t>三、项目内容：项目预算金额</w:t>
      </w:r>
      <w:r>
        <w:rPr>
          <w:rFonts w:hint="eastAsia" w:ascii="宋体" w:hAnsi="宋体"/>
          <w:b w:val="0"/>
          <w:bCs w:val="0"/>
          <w:szCs w:val="21"/>
        </w:rPr>
        <w:t>（服务费率），不得高于委托管理的补充医疗委托基金的</w:t>
      </w:r>
      <w:r>
        <w:rPr>
          <w:rFonts w:hint="eastAsia" w:ascii="宋体" w:hAnsi="宋体"/>
          <w:b w:val="0"/>
          <w:bCs w:val="0"/>
          <w:szCs w:val="21"/>
          <w:lang w:val="en-US" w:eastAsia="zh-CN"/>
        </w:rPr>
        <w:t>4</w:t>
      </w:r>
      <w:r>
        <w:rPr>
          <w:rFonts w:hint="eastAsia" w:ascii="宋体" w:hAnsi="宋体"/>
          <w:b w:val="0"/>
          <w:bCs w:val="0"/>
          <w:szCs w:val="21"/>
        </w:rPr>
        <w:t>%。所报服务费率高于委托管理的补充医疗委托基金</w:t>
      </w:r>
      <w:r>
        <w:rPr>
          <w:rFonts w:hint="eastAsia" w:ascii="宋体" w:hAnsi="宋体"/>
          <w:b w:val="0"/>
          <w:bCs w:val="0"/>
          <w:szCs w:val="21"/>
          <w:lang w:val="en-US" w:eastAsia="zh-CN"/>
        </w:rPr>
        <w:t>4</w:t>
      </w:r>
      <w:r>
        <w:rPr>
          <w:rFonts w:hint="eastAsia" w:ascii="宋体" w:hAnsi="宋体"/>
          <w:b w:val="0"/>
          <w:bCs w:val="0"/>
          <w:szCs w:val="21"/>
        </w:rPr>
        <w:t>%的，当作无效报价。</w:t>
      </w:r>
    </w:p>
    <w:p>
      <w:pPr>
        <w:spacing w:line="312" w:lineRule="auto"/>
        <w:ind w:firstLine="420" w:firstLineChars="200"/>
        <w:rPr>
          <w:rFonts w:hAnsi="宋体"/>
          <w:color w:val="auto"/>
          <w:szCs w:val="21"/>
          <w:lang w:val="zh-CN"/>
        </w:rPr>
      </w:pPr>
      <w:r>
        <w:rPr>
          <w:rFonts w:hint="eastAsia" w:hAnsi="宋体"/>
          <w:szCs w:val="21"/>
          <w:lang w:val="zh-CN"/>
        </w:rPr>
        <w:t>四、服务期：</w:t>
      </w:r>
      <w:r>
        <w:rPr>
          <w:rFonts w:hint="eastAsia" w:hAnsi="宋体"/>
          <w:color w:val="auto"/>
          <w:szCs w:val="21"/>
        </w:rPr>
        <w:t>2</w:t>
      </w:r>
      <w:r>
        <w:rPr>
          <w:rFonts w:hint="eastAsia" w:hAnsi="宋体"/>
          <w:color w:val="auto"/>
          <w:szCs w:val="21"/>
          <w:lang w:val="zh-CN"/>
        </w:rPr>
        <w:t>年（</w:t>
      </w:r>
      <w:r>
        <w:rPr>
          <w:rFonts w:hint="eastAsia" w:hAnsi="宋体"/>
          <w:color w:val="auto"/>
          <w:szCs w:val="21"/>
        </w:rPr>
        <w:t>具体以合同签订的时间为准</w:t>
      </w:r>
      <w:r>
        <w:rPr>
          <w:rFonts w:hint="eastAsia" w:hAnsi="宋体"/>
          <w:color w:val="auto"/>
          <w:szCs w:val="21"/>
          <w:lang w:val="zh-CN"/>
        </w:rPr>
        <w:t>）。</w:t>
      </w:r>
    </w:p>
    <w:p>
      <w:pPr>
        <w:widowControl/>
        <w:snapToGrid w:val="0"/>
        <w:spacing w:line="312" w:lineRule="auto"/>
        <w:ind w:right="240" w:firstLine="420" w:firstLineChars="200"/>
        <w:rPr>
          <w:rFonts w:ascii="宋体" w:hAnsi="宋体"/>
          <w:szCs w:val="21"/>
        </w:rPr>
      </w:pPr>
      <w:r>
        <w:rPr>
          <w:rFonts w:hint="eastAsia" w:ascii="宋体" w:hAnsi="宋体"/>
          <w:szCs w:val="21"/>
        </w:rPr>
        <w:t>五、</w:t>
      </w:r>
      <w:r>
        <w:rPr>
          <w:rFonts w:hint="eastAsia" w:hAnsi="宋体"/>
          <w:szCs w:val="21"/>
          <w:lang w:val="zh-CN"/>
        </w:rPr>
        <w:t>响应服务商</w:t>
      </w:r>
      <w:r>
        <w:rPr>
          <w:rFonts w:hint="eastAsia" w:ascii="宋体" w:hAnsi="宋体"/>
          <w:szCs w:val="21"/>
        </w:rPr>
        <w:t>资格：</w:t>
      </w:r>
    </w:p>
    <w:p>
      <w:pPr>
        <w:spacing w:line="312" w:lineRule="auto"/>
        <w:ind w:firstLine="420"/>
        <w:rPr>
          <w:rFonts w:hAnsi="宋体"/>
          <w:szCs w:val="21"/>
          <w:lang w:val="zh-CN"/>
        </w:rPr>
      </w:pPr>
      <w:r>
        <w:rPr>
          <w:rFonts w:hint="eastAsia" w:hAnsi="宋体"/>
          <w:szCs w:val="21"/>
        </w:rPr>
        <w:t>1</w:t>
      </w:r>
      <w:r>
        <w:rPr>
          <w:rFonts w:hint="eastAsia" w:hAnsi="宋体"/>
          <w:szCs w:val="21"/>
          <w:lang w:val="zh-CN"/>
        </w:rPr>
        <w:t>.响应服务商须是中华人民共和国境内合法注册，具有中国保险监督管理委员会颁发的《经营保险业务许可证》，并且经营业务范围包含长期健康保险业务的企业法人或事业单位法人；</w:t>
      </w:r>
    </w:p>
    <w:p>
      <w:pPr>
        <w:spacing w:line="312" w:lineRule="auto"/>
        <w:ind w:firstLine="420"/>
        <w:rPr>
          <w:rFonts w:hAnsi="宋体"/>
          <w:szCs w:val="21"/>
          <w:lang w:val="zh-CN"/>
        </w:rPr>
      </w:pPr>
      <w:r>
        <w:rPr>
          <w:rFonts w:hint="eastAsia" w:hAnsi="宋体"/>
          <w:szCs w:val="21"/>
        </w:rPr>
        <w:t>2</w:t>
      </w:r>
      <w:r>
        <w:rPr>
          <w:rFonts w:hint="eastAsia" w:hAnsi="宋体"/>
          <w:szCs w:val="21"/>
          <w:lang w:val="zh-CN"/>
        </w:rPr>
        <w:t>.响应服务商须具有正式的保险公司主体资格（投标人为总公司级别以下的，均需提供总公司授权书，加盖总公司公章）；</w:t>
      </w:r>
    </w:p>
    <w:p>
      <w:pPr>
        <w:spacing w:line="312" w:lineRule="auto"/>
        <w:ind w:firstLine="420"/>
        <w:rPr>
          <w:rFonts w:hAnsi="宋体"/>
          <w:szCs w:val="21"/>
          <w:lang w:val="zh-CN"/>
        </w:rPr>
      </w:pPr>
      <w:r>
        <w:rPr>
          <w:rFonts w:hint="eastAsia" w:hAnsi="宋体"/>
          <w:szCs w:val="21"/>
        </w:rPr>
        <w:t>3</w:t>
      </w:r>
      <w:r>
        <w:rPr>
          <w:rFonts w:hint="eastAsia" w:hAnsi="宋体"/>
          <w:szCs w:val="21"/>
          <w:lang w:val="zh-CN"/>
        </w:rPr>
        <w:t>.响应服务商为下属公司和分支机构的，须提供总公司（总部）同意投标人（及下属公司和分支机构）参与当地补充医疗委托业务，并承诺提供业务、财务、信息技术等方面支持的授权书原件；</w:t>
      </w:r>
    </w:p>
    <w:p>
      <w:pPr>
        <w:spacing w:line="312" w:lineRule="auto"/>
        <w:ind w:firstLine="420"/>
        <w:rPr>
          <w:rFonts w:hAnsi="宋体"/>
          <w:szCs w:val="21"/>
          <w:lang w:val="zh-CN"/>
        </w:rPr>
      </w:pPr>
      <w:r>
        <w:rPr>
          <w:rFonts w:hint="eastAsia" w:hAnsi="宋体"/>
          <w:szCs w:val="21"/>
        </w:rPr>
        <w:t>4</w:t>
      </w:r>
      <w:r>
        <w:rPr>
          <w:rFonts w:hint="eastAsia" w:hAnsi="宋体"/>
          <w:szCs w:val="21"/>
          <w:lang w:val="zh-CN"/>
        </w:rPr>
        <w:t>.响应服务商不得被列入失信被执行人、重大税收违法案件当事人名单及政府采购严重违法失信行为记录名单（</w:t>
      </w:r>
      <w:r>
        <w:rPr>
          <w:rFonts w:hint="eastAsia" w:hAnsi="宋体"/>
          <w:szCs w:val="21"/>
        </w:rPr>
        <w:t>提供</w:t>
      </w:r>
      <w:r>
        <w:rPr>
          <w:rFonts w:hint="eastAsia" w:hAnsi="宋体"/>
          <w:szCs w:val="21"/>
          <w:lang w:val="zh-CN"/>
        </w:rPr>
        <w:t>“信用中国”网站（www.creditchina.gov.cn）、中国政府采购网（www.ccgp.gov.cn）等渠道查询的记录网络截图件并加盖响应服务商公章）；</w:t>
      </w:r>
    </w:p>
    <w:p>
      <w:pPr>
        <w:spacing w:line="312" w:lineRule="auto"/>
        <w:ind w:firstLine="420"/>
        <w:rPr>
          <w:rFonts w:hAnsi="宋体"/>
          <w:szCs w:val="21"/>
          <w:lang w:val="zh-CN"/>
        </w:rPr>
      </w:pPr>
      <w:r>
        <w:rPr>
          <w:rFonts w:hAnsi="宋体"/>
          <w:szCs w:val="21"/>
        </w:rPr>
        <w:t>5</w:t>
      </w:r>
      <w:r>
        <w:rPr>
          <w:rFonts w:hint="eastAsia" w:hAnsi="宋体"/>
          <w:szCs w:val="21"/>
          <w:lang w:val="zh-CN"/>
        </w:rPr>
        <w:t>.本项目不接受联合体；</w:t>
      </w:r>
    </w:p>
    <w:p>
      <w:pPr>
        <w:widowControl/>
        <w:snapToGrid w:val="0"/>
        <w:spacing w:line="360" w:lineRule="auto"/>
        <w:ind w:right="240" w:firstLine="420" w:firstLineChars="200"/>
        <w:rPr>
          <w:rFonts w:ascii="宋体" w:hAnsi="宋体"/>
          <w:szCs w:val="21"/>
        </w:rPr>
      </w:pPr>
      <w:r>
        <w:rPr>
          <w:rFonts w:hint="eastAsia" w:ascii="宋体" w:hAnsi="宋体"/>
          <w:szCs w:val="21"/>
        </w:rPr>
        <w:t>六、符合资格的供应商应提供</w:t>
      </w:r>
      <w:r>
        <w:rPr>
          <w:rFonts w:hint="eastAsia" w:hAnsi="宋体"/>
          <w:b w:val="0"/>
          <w:bCs w:val="0"/>
          <w:u w:val="single"/>
        </w:rPr>
        <w:t>营业执照复印件、法定代表人证明书或法定代表人授权书等符合要求的合格响应服务商条件的证明文件。</w:t>
      </w:r>
      <w:r>
        <w:rPr>
          <w:rFonts w:hint="eastAsia" w:ascii="宋体" w:hAnsi="宋体"/>
          <w:szCs w:val="21"/>
        </w:rPr>
        <w:t>应于20</w:t>
      </w:r>
      <w:r>
        <w:rPr>
          <w:rFonts w:ascii="宋体" w:hAnsi="宋体"/>
          <w:szCs w:val="21"/>
        </w:rPr>
        <w:t>2</w:t>
      </w:r>
      <w:r>
        <w:rPr>
          <w:rFonts w:hint="eastAsia" w:ascii="宋体" w:hAnsi="宋体"/>
          <w:szCs w:val="21"/>
        </w:rPr>
        <w:t>0年5月9日起至20</w:t>
      </w:r>
      <w:r>
        <w:rPr>
          <w:rFonts w:ascii="宋体" w:hAnsi="宋体"/>
          <w:szCs w:val="21"/>
        </w:rPr>
        <w:t>2</w:t>
      </w:r>
      <w:r>
        <w:rPr>
          <w:rFonts w:hint="eastAsia" w:ascii="宋体" w:hAnsi="宋体"/>
          <w:szCs w:val="21"/>
        </w:rPr>
        <w:t>0年5月14日期间（工作日上午9：00-12：00和下午2：00-5：00时，法定节假日除外）到广东省城乡规划设计研究院（详细地址：</w:t>
      </w:r>
      <w:r>
        <w:rPr>
          <w:rStyle w:val="48"/>
          <w:rFonts w:hint="eastAsia" w:ascii="宋体" w:hAnsi="宋体"/>
          <w:szCs w:val="21"/>
          <w:u w:val="single"/>
        </w:rPr>
        <w:t>广州市海珠区南洲路483号</w:t>
      </w:r>
      <w:r>
        <w:rPr>
          <w:rFonts w:hint="eastAsia" w:ascii="宋体" w:hAnsi="宋体"/>
          <w:szCs w:val="21"/>
        </w:rPr>
        <w:t>）提交响应文件（一正四副），逾期不受理。</w:t>
      </w:r>
    </w:p>
    <w:p>
      <w:pPr>
        <w:widowControl/>
        <w:snapToGrid w:val="0"/>
        <w:spacing w:line="360" w:lineRule="auto"/>
        <w:ind w:left="480" w:right="240"/>
        <w:rPr>
          <w:rFonts w:ascii="宋体" w:hAnsi="宋体"/>
          <w:szCs w:val="21"/>
        </w:rPr>
      </w:pPr>
      <w:r>
        <w:rPr>
          <w:rFonts w:hint="eastAsia" w:ascii="宋体" w:hAnsi="宋体"/>
          <w:szCs w:val="21"/>
        </w:rPr>
        <w:t>七、投标响应截止时间：20</w:t>
      </w:r>
      <w:r>
        <w:rPr>
          <w:rFonts w:ascii="宋体" w:hAnsi="宋体"/>
          <w:szCs w:val="21"/>
        </w:rPr>
        <w:t>2</w:t>
      </w:r>
      <w:r>
        <w:rPr>
          <w:rFonts w:hint="eastAsia" w:ascii="宋体" w:hAnsi="宋体"/>
          <w:szCs w:val="21"/>
        </w:rPr>
        <w:t>0年5月14日11时30分。</w:t>
      </w:r>
    </w:p>
    <w:p>
      <w:pPr>
        <w:widowControl/>
        <w:snapToGrid w:val="0"/>
        <w:spacing w:line="360" w:lineRule="auto"/>
        <w:ind w:left="480" w:right="240"/>
        <w:rPr>
          <w:rFonts w:ascii="宋体" w:hAnsi="宋体"/>
          <w:szCs w:val="21"/>
        </w:rPr>
      </w:pPr>
      <w:r>
        <w:rPr>
          <w:rFonts w:hint="eastAsia" w:ascii="宋体" w:hAnsi="宋体"/>
          <w:szCs w:val="21"/>
        </w:rPr>
        <w:t>八、投标响应文件递交地点</w:t>
      </w:r>
      <w:r>
        <w:rPr>
          <w:rFonts w:hint="eastAsia" w:ascii="宋体" w:hAnsi="宋体"/>
          <w:szCs w:val="21"/>
          <w:lang w:eastAsia="zh-CN"/>
        </w:rPr>
        <w:t>及联系方式</w:t>
      </w:r>
      <w:r>
        <w:rPr>
          <w:rFonts w:hint="eastAsia" w:ascii="宋体" w:hAnsi="宋体"/>
          <w:szCs w:val="21"/>
        </w:rPr>
        <w:t>：</w:t>
      </w:r>
      <w:r>
        <w:rPr>
          <w:rStyle w:val="48"/>
          <w:rFonts w:hint="eastAsia" w:ascii="宋体" w:hAnsi="宋体"/>
          <w:szCs w:val="21"/>
        </w:rPr>
        <w:t>12楼</w:t>
      </w:r>
      <w:r>
        <w:rPr>
          <w:rFonts w:hint="eastAsia" w:ascii="宋体" w:hAnsi="宋体"/>
          <w:szCs w:val="21"/>
        </w:rPr>
        <w:t>人力资源部</w:t>
      </w:r>
      <w:r>
        <w:rPr>
          <w:rFonts w:hint="eastAsia" w:ascii="宋体" w:hAnsi="宋体"/>
          <w:szCs w:val="21"/>
          <w:lang w:eastAsia="zh-CN"/>
        </w:rPr>
        <w:t>，黄女士：</w:t>
      </w:r>
      <w:r>
        <w:rPr>
          <w:rFonts w:hint="eastAsia" w:ascii="宋体" w:hAnsi="宋体"/>
          <w:szCs w:val="21"/>
          <w:lang w:val="en-US" w:eastAsia="zh-CN"/>
        </w:rPr>
        <w:t>020-34399103</w:t>
      </w:r>
      <w:bookmarkStart w:id="42" w:name="_GoBack"/>
      <w:bookmarkEnd w:id="42"/>
      <w:r>
        <w:rPr>
          <w:rFonts w:hint="eastAsia" w:ascii="宋体" w:hAnsi="宋体"/>
          <w:szCs w:val="21"/>
        </w:rPr>
        <w:t>。</w:t>
      </w:r>
    </w:p>
    <w:p>
      <w:pPr>
        <w:widowControl/>
        <w:snapToGrid w:val="0"/>
        <w:spacing w:line="360" w:lineRule="auto"/>
        <w:ind w:left="480" w:right="240"/>
        <w:rPr>
          <w:rFonts w:ascii="宋体" w:hAnsi="宋体"/>
          <w:szCs w:val="21"/>
        </w:rPr>
      </w:pPr>
      <w:r>
        <w:rPr>
          <w:rFonts w:hint="eastAsia" w:ascii="宋体" w:hAnsi="宋体"/>
          <w:szCs w:val="21"/>
        </w:rPr>
        <w:t>九、评标及开标时间：另行通知。</w:t>
      </w:r>
      <w:r>
        <w:rPr>
          <w:rFonts w:hint="eastAsia" w:hAnsi="宋体"/>
        </w:rPr>
        <w:t xml:space="preserve">                         </w:t>
      </w:r>
    </w:p>
    <w:p>
      <w:pPr>
        <w:widowControl/>
        <w:snapToGrid w:val="0"/>
        <w:spacing w:line="360" w:lineRule="auto"/>
        <w:ind w:left="480" w:right="240"/>
        <w:jc w:val="right"/>
        <w:rPr>
          <w:rFonts w:ascii="宋体" w:hAnsi="宋体"/>
          <w:szCs w:val="21"/>
        </w:rPr>
      </w:pPr>
      <w:r>
        <w:rPr>
          <w:rFonts w:hint="eastAsia" w:ascii="宋体" w:hAnsi="宋体"/>
          <w:szCs w:val="21"/>
        </w:rPr>
        <w:t>广东省城乡规划设计研究院</w:t>
      </w:r>
      <w:r>
        <w:rPr>
          <w:rFonts w:ascii="宋体" w:hAnsi="宋体"/>
          <w:szCs w:val="21"/>
        </w:rPr>
        <w:t xml:space="preserve"> </w:t>
      </w:r>
    </w:p>
    <w:p>
      <w:pPr>
        <w:widowControl/>
        <w:snapToGrid w:val="0"/>
        <w:spacing w:line="360" w:lineRule="auto"/>
        <w:ind w:left="480" w:right="240"/>
        <w:rPr>
          <w:rFonts w:ascii="宋体" w:hAnsi="宋体"/>
          <w:szCs w:val="21"/>
        </w:rPr>
      </w:pPr>
      <w:r>
        <w:rPr>
          <w:rFonts w:hint="eastAsia" w:ascii="宋体" w:hAnsi="宋体"/>
          <w:szCs w:val="21"/>
        </w:rPr>
        <w:t xml:space="preserve">                                                                    20</w:t>
      </w:r>
      <w:r>
        <w:rPr>
          <w:rFonts w:ascii="宋体" w:hAnsi="宋体"/>
          <w:szCs w:val="21"/>
        </w:rPr>
        <w:t>20</w:t>
      </w:r>
      <w:r>
        <w:rPr>
          <w:rFonts w:hint="eastAsia" w:ascii="宋体" w:hAnsi="宋体"/>
          <w:szCs w:val="21"/>
        </w:rPr>
        <w:t>年5月8日</w:t>
      </w:r>
    </w:p>
    <w:p>
      <w:pPr>
        <w:pStyle w:val="22"/>
        <w:adjustRightInd w:val="0"/>
        <w:spacing w:line="360" w:lineRule="auto"/>
        <w:rPr>
          <w:rFonts w:hAnsi="宋体"/>
          <w:szCs w:val="21"/>
        </w:rPr>
      </w:pPr>
      <w:r>
        <w:rPr>
          <w:szCs w:val="21"/>
        </w:rPr>
        <w:br w:type="page"/>
      </w:r>
    </w:p>
    <w:p>
      <w:pPr>
        <w:widowControl/>
        <w:jc w:val="left"/>
        <w:rPr>
          <w:b/>
          <w:sz w:val="28"/>
          <w:szCs w:val="28"/>
        </w:rPr>
      </w:pPr>
      <w:bookmarkStart w:id="0" w:name="_Toc273565290"/>
      <w:bookmarkStart w:id="1" w:name="_Toc273565090"/>
      <w:r>
        <w:rPr>
          <w:rFonts w:hint="eastAsia"/>
          <w:b/>
          <w:sz w:val="28"/>
          <w:szCs w:val="28"/>
        </w:rPr>
        <w:t>附件</w:t>
      </w:r>
    </w:p>
    <w:p>
      <w:pPr>
        <w:pStyle w:val="2"/>
        <w:spacing w:line="360" w:lineRule="auto"/>
        <w:jc w:val="center"/>
      </w:pPr>
      <w:r>
        <w:rPr>
          <w:rFonts w:hint="eastAsia"/>
        </w:rPr>
        <w:t>广东省城乡规划设计研究院</w:t>
      </w:r>
    </w:p>
    <w:p>
      <w:pPr>
        <w:pStyle w:val="2"/>
        <w:spacing w:line="360" w:lineRule="auto"/>
        <w:jc w:val="center"/>
      </w:pPr>
      <w:r>
        <w:rPr>
          <w:rFonts w:hint="eastAsia"/>
        </w:rPr>
        <w:t>职工补充医疗委托管理项</w:t>
      </w:r>
    </w:p>
    <w:p>
      <w:pPr>
        <w:pStyle w:val="22"/>
        <w:jc w:val="center"/>
        <w:rPr>
          <w:rFonts w:ascii="Times New Roman" w:hAnsi="Times New Roman"/>
          <w:b/>
          <w:sz w:val="44"/>
          <w:szCs w:val="44"/>
        </w:rPr>
      </w:pPr>
    </w:p>
    <w:p>
      <w:pPr>
        <w:pStyle w:val="22"/>
        <w:jc w:val="center"/>
        <w:rPr>
          <w:rFonts w:ascii="Times New Roman" w:hAnsi="Times New Roman"/>
          <w:b/>
          <w:sz w:val="44"/>
          <w:szCs w:val="44"/>
        </w:rPr>
      </w:pPr>
    </w:p>
    <w:p>
      <w:pPr>
        <w:pStyle w:val="22"/>
        <w:tabs>
          <w:tab w:val="left" w:pos="1260"/>
        </w:tabs>
        <w:jc w:val="center"/>
        <w:rPr>
          <w:rFonts w:ascii="Times New Roman" w:hAnsi="Times New Roman"/>
          <w:b/>
          <w:spacing w:val="100"/>
          <w:w w:val="110"/>
          <w:sz w:val="44"/>
          <w:szCs w:val="44"/>
        </w:rPr>
      </w:pPr>
      <w:r>
        <w:rPr>
          <w:rFonts w:hint="eastAsia" w:ascii="Times New Roman" w:hAnsi="Times New Roman"/>
          <w:b/>
          <w:spacing w:val="100"/>
          <w:w w:val="110"/>
          <w:kern w:val="0"/>
          <w:sz w:val="44"/>
          <w:szCs w:val="44"/>
        </w:rPr>
        <w:t>响应文件</w:t>
      </w:r>
    </w:p>
    <w:p>
      <w:pPr>
        <w:pStyle w:val="22"/>
        <w:jc w:val="center"/>
        <w:rPr>
          <w:rFonts w:ascii="Times New Roman" w:hAnsi="Times New Roman"/>
          <w:b/>
          <w:sz w:val="44"/>
          <w:szCs w:val="44"/>
        </w:rPr>
      </w:pPr>
      <w:r>
        <w:rPr>
          <w:rFonts w:hint="eastAsia" w:ascii="Times New Roman" w:hAnsi="Times New Roman"/>
          <w:b/>
          <w:sz w:val="44"/>
          <w:szCs w:val="44"/>
        </w:rPr>
        <w:t>（正本/副本）</w:t>
      </w:r>
    </w:p>
    <w:p>
      <w:pPr>
        <w:pStyle w:val="22"/>
        <w:jc w:val="center"/>
        <w:rPr>
          <w:rFonts w:ascii="Times New Roman" w:hAnsi="Times New Roman"/>
          <w:b/>
          <w:sz w:val="44"/>
          <w:szCs w:val="44"/>
        </w:rPr>
      </w:pPr>
    </w:p>
    <w:p>
      <w:pPr>
        <w:pStyle w:val="22"/>
        <w:jc w:val="center"/>
        <w:rPr>
          <w:rFonts w:ascii="Times New Roman" w:hAnsi="Times New Roman"/>
          <w:b/>
          <w:sz w:val="44"/>
          <w:szCs w:val="44"/>
        </w:rPr>
      </w:pPr>
    </w:p>
    <w:p>
      <w:pPr>
        <w:pStyle w:val="22"/>
        <w:jc w:val="center"/>
        <w:rPr>
          <w:rFonts w:ascii="Times New Roman" w:hAnsi="Times New Roman"/>
          <w:b/>
          <w:sz w:val="44"/>
          <w:szCs w:val="44"/>
        </w:rPr>
      </w:pPr>
    </w:p>
    <w:p>
      <w:pPr>
        <w:pStyle w:val="22"/>
        <w:jc w:val="center"/>
        <w:rPr>
          <w:rFonts w:ascii="Times New Roman" w:hAnsi="Times New Roman"/>
          <w:b/>
          <w:sz w:val="44"/>
          <w:szCs w:val="44"/>
        </w:rPr>
      </w:pPr>
    </w:p>
    <w:p>
      <w:pPr>
        <w:pStyle w:val="22"/>
        <w:ind w:firstLine="1325" w:firstLineChars="300"/>
        <w:rPr>
          <w:rFonts w:ascii="Times New Roman" w:hAnsi="Times New Roman"/>
          <w:b/>
          <w:sz w:val="44"/>
          <w:szCs w:val="44"/>
        </w:rPr>
      </w:pPr>
    </w:p>
    <w:p>
      <w:pPr>
        <w:pStyle w:val="22"/>
        <w:ind w:firstLine="1325" w:firstLineChars="300"/>
        <w:rPr>
          <w:rFonts w:ascii="Times New Roman" w:hAnsi="Times New Roman"/>
          <w:b/>
          <w:sz w:val="44"/>
          <w:szCs w:val="44"/>
        </w:rPr>
      </w:pPr>
    </w:p>
    <w:p>
      <w:pPr>
        <w:pStyle w:val="22"/>
        <w:spacing w:line="360" w:lineRule="auto"/>
        <w:ind w:firstLine="2277" w:firstLineChars="810"/>
        <w:rPr>
          <w:rFonts w:ascii="Times New Roman" w:hAnsi="Times New Roman"/>
          <w:b/>
          <w:sz w:val="28"/>
          <w:szCs w:val="28"/>
          <w:u w:val="single"/>
        </w:rPr>
      </w:pPr>
      <w:r>
        <w:rPr>
          <w:rFonts w:hint="eastAsia" w:ascii="Times New Roman" w:hAnsi="Times New Roman"/>
          <w:b/>
          <w:sz w:val="28"/>
          <w:szCs w:val="28"/>
        </w:rPr>
        <w:t>响应服务商名称：</w:t>
      </w:r>
      <w:r>
        <w:rPr>
          <w:rFonts w:hint="eastAsia" w:ascii="Times New Roman" w:hAnsi="Times New Roman"/>
          <w:b/>
          <w:sz w:val="28"/>
          <w:szCs w:val="28"/>
          <w:u w:val="single"/>
        </w:rPr>
        <w:t xml:space="preserve">                </w:t>
      </w:r>
    </w:p>
    <w:p>
      <w:pPr>
        <w:spacing w:line="240" w:lineRule="atLeast"/>
        <w:ind w:firstLine="2277" w:firstLineChars="810"/>
        <w:rPr>
          <w:b/>
          <w:sz w:val="28"/>
          <w:szCs w:val="28"/>
          <w:u w:val="single"/>
        </w:rPr>
      </w:pPr>
      <w:r>
        <w:rPr>
          <w:rFonts w:hint="eastAsia"/>
          <w:b/>
          <w:sz w:val="28"/>
          <w:szCs w:val="28"/>
        </w:rPr>
        <w:t>日期：</w:t>
      </w:r>
      <w:r>
        <w:rPr>
          <w:rFonts w:hint="eastAsia"/>
          <w:b/>
          <w:sz w:val="28"/>
          <w:szCs w:val="28"/>
          <w:u w:val="single"/>
        </w:rPr>
        <w:t xml:space="preserve">     </w:t>
      </w:r>
      <w:r>
        <w:rPr>
          <w:rFonts w:hint="eastAsia"/>
          <w:b/>
          <w:sz w:val="28"/>
          <w:szCs w:val="28"/>
        </w:rPr>
        <w:t>年</w:t>
      </w:r>
      <w:r>
        <w:rPr>
          <w:rFonts w:hint="eastAsia"/>
          <w:b/>
          <w:sz w:val="28"/>
          <w:szCs w:val="28"/>
          <w:u w:val="single"/>
        </w:rPr>
        <w:t xml:space="preserve">      </w:t>
      </w:r>
      <w:r>
        <w:rPr>
          <w:rFonts w:hint="eastAsia"/>
          <w:b/>
          <w:sz w:val="28"/>
          <w:szCs w:val="28"/>
        </w:rPr>
        <w:t>月</w:t>
      </w:r>
      <w:r>
        <w:rPr>
          <w:rFonts w:hint="eastAsia"/>
          <w:b/>
          <w:sz w:val="28"/>
          <w:szCs w:val="28"/>
          <w:u w:val="single"/>
        </w:rPr>
        <w:t xml:space="preserve">      </w:t>
      </w:r>
      <w:r>
        <w:rPr>
          <w:rFonts w:hint="eastAsia"/>
          <w:b/>
          <w:sz w:val="28"/>
          <w:szCs w:val="28"/>
        </w:rPr>
        <w:t>日</w:t>
      </w:r>
    </w:p>
    <w:p>
      <w:pPr>
        <w:rPr>
          <w:sz w:val="44"/>
          <w:szCs w:val="44"/>
        </w:rPr>
      </w:pPr>
    </w:p>
    <w:p>
      <w:pPr>
        <w:snapToGrid w:val="0"/>
        <w:spacing w:line="300" w:lineRule="auto"/>
        <w:rPr>
          <w:sz w:val="28"/>
          <w:szCs w:val="28"/>
        </w:rPr>
      </w:pPr>
      <w:r>
        <w:rPr>
          <w:sz w:val="44"/>
          <w:szCs w:val="44"/>
        </w:rPr>
        <w:br w:type="page"/>
      </w:r>
      <w:bookmarkStart w:id="2" w:name="_Toc39678960"/>
      <w:r>
        <w:rPr>
          <w:rFonts w:hint="eastAsia"/>
          <w:b/>
          <w:bCs/>
        </w:rPr>
        <w:t>1</w:t>
      </w:r>
      <w:bookmarkEnd w:id="2"/>
      <w:bookmarkStart w:id="3" w:name="_Toc39678961"/>
      <w:bookmarkStart w:id="4" w:name="_Toc32370"/>
      <w:bookmarkStart w:id="5" w:name="_Toc289186957"/>
      <w:r>
        <w:rPr>
          <w:rFonts w:hint="eastAsia"/>
          <w:b/>
          <w:bCs/>
          <w:sz w:val="28"/>
          <w:szCs w:val="28"/>
        </w:rPr>
        <w:t>、报价部分</w:t>
      </w:r>
      <w:bookmarkEnd w:id="0"/>
      <w:bookmarkEnd w:id="1"/>
      <w:bookmarkEnd w:id="3"/>
      <w:bookmarkEnd w:id="4"/>
      <w:bookmarkEnd w:id="5"/>
    </w:p>
    <w:p>
      <w:pPr>
        <w:pStyle w:val="22"/>
        <w:spacing w:line="480" w:lineRule="exact"/>
        <w:jc w:val="center"/>
        <w:rPr>
          <w:rFonts w:hAnsi="宋体"/>
          <w:b/>
          <w:kern w:val="0"/>
          <w:sz w:val="28"/>
          <w:szCs w:val="28"/>
        </w:rPr>
      </w:pPr>
      <w:r>
        <w:rPr>
          <w:rFonts w:hint="eastAsia" w:hAnsi="宋体"/>
          <w:b/>
          <w:kern w:val="0"/>
          <w:sz w:val="28"/>
          <w:szCs w:val="28"/>
        </w:rPr>
        <w:t>报价总表</w:t>
      </w:r>
    </w:p>
    <w:p>
      <w:pPr>
        <w:pStyle w:val="22"/>
        <w:spacing w:line="480" w:lineRule="exact"/>
        <w:jc w:val="center"/>
        <w:rPr>
          <w:rFonts w:hAnsi="宋体"/>
          <w:sz w:val="24"/>
        </w:rPr>
      </w:pPr>
      <w:r>
        <w:rPr>
          <w:rFonts w:hint="eastAsia" w:hAnsi="宋体"/>
        </w:rPr>
        <w:t>【货币单位：人民币元】</w:t>
      </w:r>
    </w:p>
    <w:p>
      <w:pPr>
        <w:pStyle w:val="22"/>
        <w:spacing w:line="480" w:lineRule="exact"/>
        <w:rPr>
          <w:rFonts w:hAnsi="宋体"/>
        </w:rPr>
      </w:pPr>
      <w:r>
        <w:rPr>
          <w:rFonts w:hint="eastAsia" w:hAnsi="宋体"/>
        </w:rPr>
        <w:t xml:space="preserve">响应服务商名称：      </w:t>
      </w:r>
      <w:r>
        <w:rPr>
          <w:rFonts w:hAnsi="宋体"/>
        </w:rPr>
        <w:t xml:space="preserve">                                           </w:t>
      </w:r>
    </w:p>
    <w:p>
      <w:pPr>
        <w:spacing w:line="360" w:lineRule="auto"/>
        <w:rPr>
          <w:rFonts w:hAnsi="宋体"/>
          <w:szCs w:val="21"/>
        </w:rPr>
      </w:pPr>
      <w:r>
        <w:rPr>
          <w:rFonts w:hint="eastAsia" w:hAnsi="宋体"/>
          <w:szCs w:val="21"/>
        </w:rPr>
        <w:t>项目名称：广东省城乡规划设计研究院职工补充医疗委托管理项目</w:t>
      </w:r>
    </w:p>
    <w:tbl>
      <w:tblPr>
        <w:tblStyle w:val="3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27"/>
        <w:gridCol w:w="1417"/>
        <w:gridCol w:w="2154"/>
        <w:gridCol w:w="1529"/>
        <w:gridCol w:w="1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1637"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rPr>
              <w:t>被保险人</w:t>
            </w:r>
          </w:p>
        </w:tc>
        <w:tc>
          <w:tcPr>
            <w:tcW w:w="719"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rPr>
              <w:t>服务时间</w:t>
            </w:r>
          </w:p>
        </w:tc>
        <w:tc>
          <w:tcPr>
            <w:tcW w:w="1093"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rPr>
              <w:t>服务费率</w:t>
            </w:r>
          </w:p>
        </w:tc>
        <w:tc>
          <w:tcPr>
            <w:tcW w:w="776"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rPr>
              <w:t>预期年化收益率</w:t>
            </w:r>
          </w:p>
        </w:tc>
        <w:tc>
          <w:tcPr>
            <w:tcW w:w="775" w:type="pct"/>
          </w:tcPr>
          <w:p>
            <w:pPr>
              <w:snapToGrid w:val="0"/>
              <w:spacing w:line="300" w:lineRule="auto"/>
              <w:jc w:val="center"/>
              <w:rPr>
                <w:rFonts w:ascii="宋体" w:hAnsi="宋体" w:cs="宋体"/>
                <w:bCs/>
                <w:sz w:val="18"/>
                <w:szCs w:val="18"/>
              </w:rPr>
            </w:pPr>
            <w:r>
              <w:rPr>
                <w:rFonts w:hint="eastAsia" w:ascii="宋体" w:hAnsi="宋体" w:cs="宋体"/>
                <w:bCs/>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1637" w:type="pct"/>
            <w:vAlign w:val="center"/>
          </w:tcPr>
          <w:p>
            <w:pPr>
              <w:snapToGrid w:val="0"/>
              <w:spacing w:line="300" w:lineRule="auto"/>
              <w:jc w:val="center"/>
              <w:rPr>
                <w:rFonts w:ascii="宋体" w:hAnsi="宋体" w:cs="宋体"/>
                <w:bCs/>
                <w:sz w:val="18"/>
                <w:szCs w:val="18"/>
              </w:rPr>
            </w:pPr>
            <w:r>
              <w:rPr>
                <w:rFonts w:hint="eastAsia" w:hAnsi="宋体"/>
                <w:szCs w:val="21"/>
              </w:rPr>
              <w:t>广东省城乡规划设计研究院</w:t>
            </w:r>
            <w:r>
              <w:rPr>
                <w:rFonts w:hint="eastAsia" w:ascii="宋体" w:hAnsi="宋体" w:cs="宋体"/>
                <w:bCs/>
                <w:sz w:val="18"/>
                <w:szCs w:val="18"/>
              </w:rPr>
              <w:t>员工</w:t>
            </w:r>
          </w:p>
        </w:tc>
        <w:tc>
          <w:tcPr>
            <w:tcW w:w="719"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rPr>
              <w:t>自合同签订之日起2年</w:t>
            </w:r>
          </w:p>
        </w:tc>
        <w:tc>
          <w:tcPr>
            <w:tcW w:w="1093"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u w:val="single"/>
              </w:rPr>
              <w:t xml:space="preserve">    %</w:t>
            </w:r>
          </w:p>
        </w:tc>
        <w:tc>
          <w:tcPr>
            <w:tcW w:w="776" w:type="pct"/>
            <w:vAlign w:val="center"/>
          </w:tcPr>
          <w:p>
            <w:pPr>
              <w:snapToGrid w:val="0"/>
              <w:spacing w:line="300" w:lineRule="auto"/>
              <w:jc w:val="center"/>
              <w:rPr>
                <w:rFonts w:ascii="宋体" w:hAnsi="宋体" w:cs="宋体"/>
                <w:bCs/>
                <w:sz w:val="18"/>
                <w:szCs w:val="18"/>
              </w:rPr>
            </w:pPr>
            <w:r>
              <w:rPr>
                <w:rFonts w:hint="eastAsia" w:ascii="宋体" w:hAnsi="宋体" w:cs="宋体"/>
                <w:bCs/>
                <w:sz w:val="18"/>
                <w:szCs w:val="18"/>
                <w:u w:val="single"/>
              </w:rPr>
              <w:t xml:space="preserve">    %</w:t>
            </w:r>
          </w:p>
        </w:tc>
        <w:tc>
          <w:tcPr>
            <w:tcW w:w="775" w:type="pct"/>
          </w:tcPr>
          <w:p>
            <w:pPr>
              <w:snapToGrid w:val="0"/>
              <w:spacing w:line="300" w:lineRule="auto"/>
              <w:jc w:val="center"/>
              <w:rPr>
                <w:rFonts w:ascii="宋体" w:hAnsi="宋体" w:cs="宋体"/>
                <w:bCs/>
                <w:sz w:val="18"/>
                <w:szCs w:val="18"/>
              </w:rPr>
            </w:pPr>
          </w:p>
        </w:tc>
      </w:tr>
    </w:tbl>
    <w:p>
      <w:pPr>
        <w:snapToGrid w:val="0"/>
        <w:spacing w:line="300" w:lineRule="auto"/>
        <w:rPr>
          <w:rFonts w:ascii="宋体" w:hAnsi="宋体" w:cs="宋体"/>
          <w:bCs/>
          <w:sz w:val="18"/>
          <w:szCs w:val="18"/>
        </w:rPr>
      </w:pPr>
    </w:p>
    <w:p>
      <w:pPr>
        <w:snapToGrid w:val="0"/>
        <w:spacing w:line="300" w:lineRule="auto"/>
        <w:rPr>
          <w:rFonts w:ascii="宋体" w:hAnsi="宋体" w:cs="宋体"/>
          <w:bCs/>
          <w:sz w:val="18"/>
          <w:szCs w:val="18"/>
        </w:rPr>
      </w:pPr>
      <w:r>
        <w:rPr>
          <w:rFonts w:hint="eastAsia" w:ascii="宋体" w:hAnsi="宋体" w:cs="宋体"/>
          <w:bCs/>
          <w:sz w:val="18"/>
          <w:szCs w:val="18"/>
        </w:rPr>
        <w:t>注：1、报价是报价人完成本次服务的服务费率，包括本项目所有服务相关费用、税费及其它附加费用等所有报价。</w:t>
      </w:r>
    </w:p>
    <w:p>
      <w:pPr>
        <w:snapToGrid w:val="0"/>
        <w:spacing w:line="300" w:lineRule="auto"/>
        <w:rPr>
          <w:rFonts w:ascii="宋体" w:hAnsi="宋体" w:cs="宋体"/>
          <w:bCs/>
          <w:sz w:val="18"/>
          <w:szCs w:val="18"/>
        </w:rPr>
      </w:pPr>
      <w:r>
        <w:rPr>
          <w:rFonts w:hint="eastAsia" w:ascii="宋体" w:hAnsi="宋体" w:cs="宋体"/>
          <w:bCs/>
          <w:sz w:val="18"/>
          <w:szCs w:val="18"/>
        </w:rPr>
        <w:t>2、投标总价必须是固定唯一的，不接受有选择性的报价。</w:t>
      </w:r>
    </w:p>
    <w:p>
      <w:pPr>
        <w:snapToGrid w:val="0"/>
        <w:spacing w:line="300" w:lineRule="auto"/>
        <w:rPr>
          <w:rFonts w:ascii="宋体" w:hAnsi="宋体" w:cs="宋体"/>
          <w:bCs/>
          <w:sz w:val="18"/>
          <w:szCs w:val="18"/>
        </w:rPr>
      </w:pPr>
      <w:r>
        <w:rPr>
          <w:rFonts w:hint="eastAsia" w:ascii="宋体" w:hAnsi="宋体" w:cs="宋体"/>
          <w:bCs/>
          <w:sz w:val="18"/>
          <w:szCs w:val="18"/>
        </w:rPr>
        <w:t>3、投标总价小写与大写不一致的，以大写为准。</w:t>
      </w:r>
    </w:p>
    <w:p>
      <w:pPr>
        <w:snapToGrid w:val="0"/>
        <w:spacing w:line="300" w:lineRule="auto"/>
        <w:rPr>
          <w:rFonts w:ascii="宋体" w:hAnsi="宋体" w:cs="宋体"/>
          <w:bCs/>
          <w:sz w:val="18"/>
          <w:szCs w:val="18"/>
        </w:rPr>
      </w:pPr>
      <w:r>
        <w:rPr>
          <w:rFonts w:hint="eastAsia" w:ascii="宋体" w:hAnsi="宋体" w:cs="宋体"/>
          <w:bCs/>
          <w:sz w:val="18"/>
          <w:szCs w:val="18"/>
        </w:rPr>
        <w:t>4、如果分项报价与总价不一致，以分项报价为准并修正总价。</w:t>
      </w:r>
    </w:p>
    <w:p>
      <w:pPr>
        <w:snapToGrid w:val="0"/>
        <w:spacing w:line="300" w:lineRule="auto"/>
        <w:rPr>
          <w:rFonts w:ascii="宋体" w:hAnsi="宋体" w:cs="宋体"/>
          <w:bCs/>
          <w:sz w:val="18"/>
          <w:szCs w:val="18"/>
        </w:rPr>
      </w:pPr>
      <w:r>
        <w:rPr>
          <w:rFonts w:hint="eastAsia" w:ascii="宋体" w:hAnsi="宋体" w:cs="宋体"/>
          <w:bCs/>
          <w:sz w:val="18"/>
          <w:szCs w:val="18"/>
        </w:rPr>
        <w:t>5、本表中所有项目的价格必须填写（不能空白），没有或免费或已包含在其他分项中的以“0”表示并在相应备注栏中说明。</w:t>
      </w:r>
    </w:p>
    <w:p>
      <w:pPr>
        <w:snapToGrid w:val="0"/>
        <w:spacing w:line="300" w:lineRule="auto"/>
        <w:rPr>
          <w:rFonts w:ascii="宋体" w:hAnsi="宋体" w:cs="宋体"/>
          <w:bCs/>
          <w:sz w:val="18"/>
          <w:szCs w:val="18"/>
        </w:rPr>
      </w:pPr>
      <w:r>
        <w:rPr>
          <w:rFonts w:hint="eastAsia" w:ascii="宋体" w:hAnsi="宋体" w:cs="宋体"/>
          <w:bCs/>
          <w:sz w:val="18"/>
          <w:szCs w:val="18"/>
        </w:rPr>
        <w:t>6、结果保留到小数点后两位。</w:t>
      </w:r>
    </w:p>
    <w:p>
      <w:pPr>
        <w:snapToGrid w:val="0"/>
        <w:spacing w:line="300" w:lineRule="auto"/>
        <w:rPr>
          <w:rFonts w:ascii="宋体" w:hAnsi="宋体" w:cs="宋体"/>
          <w:bCs/>
          <w:sz w:val="18"/>
          <w:szCs w:val="18"/>
        </w:rPr>
      </w:pPr>
      <w:r>
        <w:rPr>
          <w:rFonts w:ascii="宋体" w:hAnsi="宋体" w:cs="宋体"/>
          <w:bCs/>
          <w:sz w:val="18"/>
          <w:szCs w:val="18"/>
        </w:rPr>
        <w:t>7</w:t>
      </w:r>
      <w:r>
        <w:rPr>
          <w:rFonts w:hint="eastAsia" w:ascii="宋体" w:hAnsi="宋体" w:cs="宋体"/>
          <w:bCs/>
          <w:sz w:val="18"/>
          <w:szCs w:val="18"/>
        </w:rPr>
        <w:t>、预期年化收益率报价不得超过银保监最新通知文件范围。</w:t>
      </w:r>
    </w:p>
    <w:p>
      <w:pPr>
        <w:snapToGrid w:val="0"/>
        <w:spacing w:line="300" w:lineRule="auto"/>
        <w:rPr>
          <w:rFonts w:hAnsi="宋体"/>
          <w:bCs/>
          <w:szCs w:val="21"/>
        </w:rPr>
      </w:pPr>
    </w:p>
    <w:p>
      <w:pPr>
        <w:snapToGrid w:val="0"/>
        <w:spacing w:line="300" w:lineRule="auto"/>
        <w:rPr>
          <w:rFonts w:hAnsi="宋体"/>
          <w:bCs/>
          <w:szCs w:val="21"/>
        </w:rPr>
      </w:pPr>
      <w:r>
        <w:rPr>
          <w:rFonts w:hint="eastAsia" w:hAnsi="宋体"/>
          <w:bCs/>
          <w:szCs w:val="21"/>
        </w:rPr>
        <w:t xml:space="preserve">响应服务商法定代表人（或法定代表人授权代表）亲笔签字：                   </w:t>
      </w:r>
    </w:p>
    <w:p>
      <w:pPr>
        <w:snapToGrid w:val="0"/>
        <w:spacing w:line="300" w:lineRule="auto"/>
        <w:rPr>
          <w:rFonts w:hAnsi="宋体"/>
          <w:bCs/>
          <w:szCs w:val="21"/>
        </w:rPr>
      </w:pPr>
      <w:r>
        <w:rPr>
          <w:rFonts w:hint="eastAsia" w:hAnsi="宋体"/>
          <w:bCs/>
          <w:szCs w:val="21"/>
        </w:rPr>
        <w:t xml:space="preserve">响应服务商名称（加盖公章）：                        </w:t>
      </w:r>
    </w:p>
    <w:p>
      <w:pPr>
        <w:pStyle w:val="22"/>
        <w:spacing w:line="480" w:lineRule="exact"/>
        <w:rPr>
          <w:rFonts w:hAnsi="宋体"/>
          <w:szCs w:val="21"/>
        </w:rPr>
      </w:pPr>
      <w:r>
        <w:rPr>
          <w:rFonts w:hint="eastAsia" w:hAnsi="宋体"/>
          <w:bCs/>
          <w:szCs w:val="21"/>
        </w:rPr>
        <w:t>日期：   年   月   日</w:t>
      </w:r>
    </w:p>
    <w:p>
      <w:pPr>
        <w:pStyle w:val="22"/>
        <w:spacing w:line="480" w:lineRule="exact"/>
        <w:rPr>
          <w:rFonts w:hAnsi="宋体"/>
          <w:szCs w:val="21"/>
        </w:rPr>
      </w:pPr>
      <w:bookmarkStart w:id="6" w:name="_Toc289186960"/>
      <w:bookmarkStart w:id="7" w:name="_Toc273565093"/>
      <w:bookmarkStart w:id="8" w:name="_Toc273565293"/>
    </w:p>
    <w:p>
      <w:pPr>
        <w:pStyle w:val="4"/>
        <w:spacing w:line="460" w:lineRule="exact"/>
        <w:rPr>
          <w:sz w:val="28"/>
          <w:szCs w:val="28"/>
        </w:rPr>
      </w:pPr>
      <w:r>
        <w:rPr>
          <w:rFonts w:hint="eastAsia"/>
          <w:sz w:val="28"/>
          <w:szCs w:val="28"/>
        </w:rPr>
        <w:br w:type="page"/>
      </w:r>
      <w:bookmarkStart w:id="9" w:name="_Toc10406"/>
      <w:bookmarkStart w:id="10" w:name="_Toc39678963"/>
      <w:r>
        <w:rPr>
          <w:rFonts w:hint="eastAsia"/>
          <w:sz w:val="28"/>
          <w:szCs w:val="28"/>
        </w:rPr>
        <w:t>2、商务部分</w:t>
      </w:r>
      <w:bookmarkEnd w:id="6"/>
      <w:bookmarkEnd w:id="7"/>
      <w:bookmarkEnd w:id="8"/>
      <w:bookmarkEnd w:id="9"/>
      <w:bookmarkEnd w:id="10"/>
    </w:p>
    <w:p>
      <w:pPr>
        <w:jc w:val="center"/>
        <w:rPr>
          <w:rFonts w:ascii="宋体" w:hAnsi="宋体"/>
          <w:b/>
          <w:sz w:val="28"/>
        </w:rPr>
      </w:pPr>
      <w:r>
        <w:rPr>
          <w:rFonts w:hint="eastAsia" w:ascii="宋体" w:hAnsi="宋体"/>
          <w:b/>
          <w:sz w:val="28"/>
        </w:rPr>
        <w:t>报  价  函</w:t>
      </w:r>
    </w:p>
    <w:p>
      <w:pPr>
        <w:pStyle w:val="150"/>
        <w:keepNext w:val="0"/>
        <w:widowControl/>
        <w:spacing w:after="0" w:line="360" w:lineRule="auto"/>
        <w:rPr>
          <w:rFonts w:ascii="宋体" w:hAnsi="宋体"/>
          <w:b/>
        </w:rPr>
      </w:pPr>
      <w:r>
        <w:rPr>
          <w:rFonts w:hint="eastAsia" w:ascii="宋体" w:hAnsi="宋体"/>
          <w:b/>
        </w:rPr>
        <w:t>致：广东省城乡规划设计研究院</w:t>
      </w:r>
    </w:p>
    <w:p>
      <w:pPr>
        <w:spacing w:line="360" w:lineRule="auto"/>
        <w:ind w:firstLine="420" w:firstLineChars="200"/>
        <w:rPr>
          <w:rFonts w:ascii="宋体" w:hAnsi="宋体"/>
          <w:szCs w:val="28"/>
          <w:u w:val="single"/>
        </w:rPr>
      </w:pPr>
      <w:r>
        <w:rPr>
          <w:rFonts w:hint="eastAsia" w:ascii="宋体" w:hAnsi="宋体"/>
        </w:rPr>
        <w:t>根据贵方职工补充医疗委托管理项目的报价邀请，</w:t>
      </w:r>
      <w:r>
        <w:rPr>
          <w:rFonts w:hint="eastAsia" w:ascii="宋体" w:hAnsi="宋体"/>
          <w:szCs w:val="28"/>
        </w:rPr>
        <w:t>我方</w:t>
      </w:r>
      <w:r>
        <w:rPr>
          <w:rFonts w:hint="eastAsia" w:ascii="宋体" w:hAnsi="宋体"/>
          <w:szCs w:val="28"/>
          <w:u w:val="single"/>
        </w:rPr>
        <w:t xml:space="preserve">        　</w:t>
      </w:r>
      <w:r>
        <w:rPr>
          <w:rFonts w:hint="eastAsia" w:ascii="宋体" w:hAnsi="宋体"/>
          <w:szCs w:val="28"/>
        </w:rPr>
        <w:t>（响应服务商名称）作为响应服务商正式授权</w:t>
      </w:r>
      <w:r>
        <w:rPr>
          <w:rFonts w:hint="eastAsia" w:ascii="宋体" w:hAnsi="宋体"/>
          <w:szCs w:val="28"/>
          <w:u w:val="single"/>
        </w:rPr>
        <w:t xml:space="preserve">　     </w:t>
      </w:r>
      <w:r>
        <w:rPr>
          <w:rFonts w:hint="eastAsia" w:ascii="宋体" w:hAnsi="宋体"/>
          <w:szCs w:val="28"/>
        </w:rPr>
        <w:t>（授权代表全名，职务）代表我方进行有关本报价的一切事宜。</w:t>
      </w:r>
    </w:p>
    <w:p>
      <w:pPr>
        <w:pStyle w:val="9"/>
        <w:spacing w:line="360" w:lineRule="auto"/>
        <w:ind w:firstLineChars="200"/>
        <w:rPr>
          <w:rFonts w:ascii="宋体" w:hAnsi="宋体"/>
          <w:szCs w:val="28"/>
        </w:rPr>
      </w:pPr>
      <w:r>
        <w:rPr>
          <w:rFonts w:hint="eastAsia" w:ascii="宋体" w:hAnsi="宋体"/>
          <w:szCs w:val="28"/>
        </w:rPr>
        <w:t>在此提交的投标文件，包括如下等内容，并已单独密封封装：</w:t>
      </w:r>
    </w:p>
    <w:p>
      <w:pPr>
        <w:spacing w:line="360" w:lineRule="auto"/>
        <w:ind w:left="718" w:leftChars="342"/>
        <w:rPr>
          <w:rFonts w:ascii="宋体" w:hAnsi="宋体"/>
          <w:szCs w:val="28"/>
        </w:rPr>
      </w:pPr>
      <w:r>
        <w:rPr>
          <w:rFonts w:hint="eastAsia" w:ascii="宋体" w:hAnsi="宋体"/>
          <w:szCs w:val="28"/>
        </w:rPr>
        <w:t>（—）报价信封【一份】（按文件要求的内容）；</w:t>
      </w:r>
    </w:p>
    <w:p>
      <w:pPr>
        <w:spacing w:line="360" w:lineRule="auto"/>
        <w:ind w:left="718" w:leftChars="342"/>
        <w:rPr>
          <w:rFonts w:ascii="宋体" w:hAnsi="宋体"/>
          <w:szCs w:val="28"/>
        </w:rPr>
      </w:pPr>
      <w:r>
        <w:rPr>
          <w:rFonts w:hint="eastAsia" w:ascii="宋体" w:hAnsi="宋体"/>
          <w:szCs w:val="28"/>
        </w:rPr>
        <w:t>（二）投标响应文件（含经济部分、商务部分、技术部分）【正本一份，副本四份】。</w:t>
      </w:r>
    </w:p>
    <w:p>
      <w:pPr>
        <w:spacing w:line="360" w:lineRule="auto"/>
        <w:ind w:firstLine="420" w:firstLineChars="200"/>
        <w:rPr>
          <w:rFonts w:ascii="宋体" w:hAnsi="宋体"/>
          <w:szCs w:val="28"/>
        </w:rPr>
      </w:pPr>
      <w:r>
        <w:rPr>
          <w:rFonts w:hint="eastAsia" w:ascii="宋体" w:hAnsi="宋体"/>
          <w:szCs w:val="28"/>
        </w:rPr>
        <w:t>我方己完全明白文件的所有条款要求，并重申以下几点：</w:t>
      </w:r>
    </w:p>
    <w:p>
      <w:pPr>
        <w:spacing w:line="360" w:lineRule="auto"/>
        <w:ind w:left="0" w:leftChars="0"/>
        <w:rPr>
          <w:rFonts w:ascii="宋体" w:hAnsi="宋体"/>
          <w:szCs w:val="28"/>
        </w:rPr>
      </w:pPr>
      <w:r>
        <w:rPr>
          <w:rFonts w:hint="eastAsia" w:ascii="宋体" w:hAnsi="宋体"/>
          <w:szCs w:val="28"/>
        </w:rPr>
        <w:t>（—）我方决定参加</w:t>
      </w:r>
      <w:r>
        <w:rPr>
          <w:rFonts w:hint="eastAsia" w:hAnsi="宋体"/>
          <w:szCs w:val="21"/>
        </w:rPr>
        <w:t>广东省城乡规划设计研究院职工补充医疗委托管理项目</w:t>
      </w:r>
      <w:r>
        <w:rPr>
          <w:rFonts w:hint="eastAsia" w:ascii="宋体" w:hAnsi="宋体"/>
          <w:szCs w:val="28"/>
        </w:rPr>
        <w:t>的报价；</w:t>
      </w:r>
    </w:p>
    <w:p>
      <w:pPr>
        <w:spacing w:line="360" w:lineRule="auto"/>
        <w:ind w:left="359" w:leftChars="171"/>
        <w:rPr>
          <w:rFonts w:ascii="宋体" w:hAnsi="宋体"/>
          <w:szCs w:val="28"/>
        </w:rPr>
      </w:pPr>
      <w:r>
        <w:rPr>
          <w:rFonts w:hint="eastAsia" w:ascii="宋体" w:hAnsi="宋体"/>
          <w:szCs w:val="28"/>
        </w:rPr>
        <w:t xml:space="preserve">（二）报价总价（服务费率）为： </w:t>
      </w:r>
      <w:r>
        <w:rPr>
          <w:rFonts w:hint="eastAsia" w:ascii="宋体" w:hAnsi="宋体"/>
          <w:szCs w:val="28"/>
          <w:u w:val="single"/>
        </w:rPr>
        <w:t xml:space="preserve">  </w:t>
      </w:r>
      <w:r>
        <w:rPr>
          <w:rFonts w:hint="eastAsia" w:hAnsi="宋体"/>
          <w:u w:val="single"/>
        </w:rPr>
        <w:t xml:space="preserve">                    %  </w:t>
      </w:r>
    </w:p>
    <w:p>
      <w:pPr>
        <w:spacing w:line="360" w:lineRule="auto"/>
        <w:ind w:left="359" w:leftChars="171"/>
        <w:rPr>
          <w:rFonts w:ascii="宋体" w:hAnsi="宋体"/>
          <w:szCs w:val="28"/>
        </w:rPr>
      </w:pPr>
      <w:r>
        <w:rPr>
          <w:rFonts w:hint="eastAsia" w:ascii="宋体" w:hAnsi="宋体"/>
          <w:szCs w:val="28"/>
        </w:rPr>
        <w:t>（三）本投标文件的有效期自报价截止日后90天有效，如成交，有效期将延至合同终止日为止；</w:t>
      </w:r>
    </w:p>
    <w:p>
      <w:pPr>
        <w:spacing w:line="360" w:lineRule="auto"/>
        <w:ind w:left="359" w:leftChars="171"/>
        <w:rPr>
          <w:rFonts w:ascii="宋体" w:hAnsi="宋体"/>
          <w:szCs w:val="28"/>
        </w:rPr>
      </w:pPr>
      <w:r>
        <w:rPr>
          <w:rFonts w:hint="eastAsia" w:ascii="宋体" w:hAnsi="宋体"/>
          <w:szCs w:val="28"/>
        </w:rPr>
        <w:t>（四）我方已详细研究了文件的所有内容包括修正文（如有）和所有已提供的参考资料以及有关附件并完全明白，我方放弃在此方面提出含糊意见或误解的一切权力；</w:t>
      </w:r>
    </w:p>
    <w:p>
      <w:pPr>
        <w:spacing w:line="360" w:lineRule="auto"/>
        <w:ind w:left="359" w:leftChars="171"/>
        <w:rPr>
          <w:rFonts w:ascii="宋体" w:hAnsi="宋体"/>
          <w:szCs w:val="28"/>
        </w:rPr>
      </w:pPr>
      <w:r>
        <w:rPr>
          <w:rFonts w:hint="eastAsia" w:ascii="宋体" w:hAnsi="宋体"/>
          <w:szCs w:val="28"/>
        </w:rPr>
        <w:t>（五）我方明白并愿意在规定的时间和日期之后，报价有效期之内撤回报价，则投标保证金将被贵方没收（如有）；</w:t>
      </w:r>
    </w:p>
    <w:p>
      <w:pPr>
        <w:spacing w:line="360" w:lineRule="auto"/>
        <w:ind w:left="359" w:leftChars="171"/>
        <w:rPr>
          <w:rFonts w:ascii="宋体" w:hAnsi="宋体"/>
          <w:szCs w:val="28"/>
        </w:rPr>
      </w:pPr>
      <w:r>
        <w:rPr>
          <w:rFonts w:hint="eastAsia" w:ascii="宋体" w:hAnsi="宋体"/>
          <w:szCs w:val="28"/>
        </w:rPr>
        <w:t>（六）我方同意按照贵方可能提出的要求而提供与报价有关的任何其它数据或信息；</w:t>
      </w:r>
    </w:p>
    <w:p>
      <w:pPr>
        <w:spacing w:line="360" w:lineRule="auto"/>
        <w:ind w:left="359" w:leftChars="171"/>
        <w:rPr>
          <w:rFonts w:ascii="宋体" w:hAnsi="宋体"/>
          <w:szCs w:val="21"/>
        </w:rPr>
      </w:pPr>
      <w:r>
        <w:rPr>
          <w:rFonts w:hint="eastAsia" w:ascii="宋体" w:hAnsi="宋体"/>
          <w:szCs w:val="21"/>
        </w:rPr>
        <w:t>（七）</w:t>
      </w:r>
      <w:r>
        <w:rPr>
          <w:rFonts w:ascii="宋体" w:hAnsi="宋体"/>
          <w:szCs w:val="21"/>
        </w:rPr>
        <w:t>我</w:t>
      </w:r>
      <w:r>
        <w:rPr>
          <w:rFonts w:hint="eastAsia" w:ascii="宋体" w:hAnsi="宋体"/>
          <w:szCs w:val="21"/>
        </w:rPr>
        <w:t>方</w:t>
      </w:r>
      <w:r>
        <w:rPr>
          <w:rFonts w:ascii="宋体" w:hAnsi="宋体"/>
          <w:szCs w:val="21"/>
        </w:rPr>
        <w:t>声明</w:t>
      </w:r>
      <w:r>
        <w:rPr>
          <w:rFonts w:hint="eastAsia" w:ascii="宋体" w:hAnsi="宋体"/>
          <w:szCs w:val="21"/>
        </w:rPr>
        <w:t>投标响应文件及所提供一切资料均真实无误，</w:t>
      </w:r>
      <w:r>
        <w:rPr>
          <w:rFonts w:hint="eastAsia" w:ascii="宋体" w:hAnsi="宋体" w:cs="Arial"/>
          <w:szCs w:val="21"/>
        </w:rPr>
        <w:t>无任何虚假或不真实的材料。如我方在投标响应文件</w:t>
      </w:r>
      <w:r>
        <w:rPr>
          <w:rFonts w:ascii="宋体" w:hAnsi="宋体" w:cs="Arial"/>
          <w:szCs w:val="21"/>
        </w:rPr>
        <w:t>中提供</w:t>
      </w:r>
      <w:r>
        <w:rPr>
          <w:rFonts w:hint="eastAsia" w:ascii="宋体" w:hAnsi="宋体" w:cs="Arial"/>
          <w:szCs w:val="21"/>
        </w:rPr>
        <w:t>任何</w:t>
      </w:r>
      <w:r>
        <w:rPr>
          <w:rFonts w:ascii="宋体" w:hAnsi="宋体" w:cs="Arial"/>
          <w:szCs w:val="21"/>
        </w:rPr>
        <w:t>不真实的材料，无论其材料是否重要，</w:t>
      </w:r>
      <w:r>
        <w:rPr>
          <w:rFonts w:hint="eastAsia" w:ascii="宋体" w:hAnsi="宋体" w:cs="Arial"/>
          <w:szCs w:val="21"/>
        </w:rPr>
        <w:t>采购人可</w:t>
      </w:r>
      <w:r>
        <w:rPr>
          <w:rFonts w:ascii="宋体" w:hAnsi="宋体" w:cs="Arial"/>
          <w:szCs w:val="21"/>
        </w:rPr>
        <w:t>视为</w:t>
      </w:r>
      <w:r>
        <w:rPr>
          <w:rFonts w:hint="eastAsia" w:ascii="宋体" w:hAnsi="宋体" w:cs="Arial"/>
          <w:szCs w:val="21"/>
        </w:rPr>
        <w:t>报价</w:t>
      </w:r>
      <w:r>
        <w:rPr>
          <w:rFonts w:ascii="宋体" w:hAnsi="宋体" w:cs="Arial"/>
          <w:szCs w:val="21"/>
        </w:rPr>
        <w:t>无效，并</w:t>
      </w:r>
      <w:r>
        <w:rPr>
          <w:rFonts w:hint="eastAsia" w:ascii="宋体" w:hAnsi="宋体" w:cs="Arial"/>
          <w:szCs w:val="21"/>
        </w:rPr>
        <w:t>由我方</w:t>
      </w:r>
      <w:r>
        <w:rPr>
          <w:rFonts w:ascii="宋体" w:hAnsi="宋体" w:cs="Arial"/>
          <w:szCs w:val="21"/>
        </w:rPr>
        <w:t>承担由此产生的</w:t>
      </w:r>
      <w:r>
        <w:rPr>
          <w:rFonts w:hint="eastAsia" w:ascii="宋体" w:hAnsi="宋体" w:cs="Arial"/>
          <w:szCs w:val="21"/>
        </w:rPr>
        <w:t>全部</w:t>
      </w:r>
      <w:r>
        <w:rPr>
          <w:rFonts w:ascii="宋体" w:hAnsi="宋体" w:cs="Arial"/>
          <w:szCs w:val="21"/>
        </w:rPr>
        <w:t>法律责任</w:t>
      </w:r>
      <w:r>
        <w:rPr>
          <w:rFonts w:hint="eastAsia" w:ascii="宋体" w:hAnsi="宋体"/>
          <w:szCs w:val="21"/>
        </w:rPr>
        <w:t>。</w:t>
      </w:r>
    </w:p>
    <w:p>
      <w:pPr>
        <w:spacing w:line="360" w:lineRule="auto"/>
        <w:ind w:left="359" w:leftChars="171"/>
        <w:rPr>
          <w:rFonts w:ascii="宋体" w:hAnsi="宋体"/>
          <w:szCs w:val="28"/>
        </w:rPr>
      </w:pPr>
      <w:r>
        <w:rPr>
          <w:rFonts w:hint="eastAsia" w:ascii="宋体" w:hAnsi="宋体"/>
          <w:szCs w:val="28"/>
        </w:rPr>
        <w:t>（八）我方理解贵方不一定接受最低报价或任何贵方可能收到的报价；</w:t>
      </w:r>
    </w:p>
    <w:p>
      <w:pPr>
        <w:spacing w:line="360" w:lineRule="auto"/>
        <w:ind w:left="359" w:leftChars="171"/>
        <w:rPr>
          <w:rFonts w:ascii="宋体" w:hAnsi="宋体"/>
          <w:szCs w:val="28"/>
        </w:rPr>
      </w:pPr>
      <w:r>
        <w:rPr>
          <w:rFonts w:hint="eastAsia" w:ascii="宋体" w:hAnsi="宋体"/>
          <w:szCs w:val="28"/>
        </w:rPr>
        <w:t>（九）</w:t>
      </w:r>
      <w:r>
        <w:rPr>
          <w:rFonts w:hint="eastAsia" w:ascii="宋体" w:hAnsi="宋体"/>
        </w:rPr>
        <w:t>我方如果成交，将保证履行投标文件以及投标文件修改书（如有）中的全部责任和义务，在成交通知书规定的时间内签订《合同书》，并严格按国家有关法规履行自己的全部责任，按质、按量、按期完成《合同书》中的全部任务</w:t>
      </w:r>
      <w:r>
        <w:rPr>
          <w:rFonts w:hint="eastAsia" w:hAnsi="宋体"/>
          <w:szCs w:val="21"/>
        </w:rPr>
        <w:t>。</w:t>
      </w:r>
    </w:p>
    <w:p>
      <w:pPr>
        <w:spacing w:line="360" w:lineRule="auto"/>
        <w:ind w:right="420"/>
        <w:rPr>
          <w:rFonts w:ascii="宋体" w:hAnsi="宋体"/>
          <w:szCs w:val="28"/>
        </w:rPr>
      </w:pPr>
    </w:p>
    <w:p>
      <w:pPr>
        <w:spacing w:line="360" w:lineRule="auto"/>
        <w:ind w:firstLine="3990" w:firstLineChars="1900"/>
        <w:rPr>
          <w:szCs w:val="21"/>
        </w:rPr>
      </w:pPr>
      <w:r>
        <w:rPr>
          <w:rFonts w:hint="eastAsia"/>
          <w:szCs w:val="21"/>
        </w:rPr>
        <w:t>响应服务商：（公章）</w:t>
      </w:r>
    </w:p>
    <w:p>
      <w:pPr>
        <w:spacing w:line="360" w:lineRule="auto"/>
        <w:ind w:firstLine="3990" w:firstLineChars="1900"/>
        <w:rPr>
          <w:szCs w:val="21"/>
        </w:rPr>
      </w:pPr>
      <w:r>
        <w:rPr>
          <w:rFonts w:hint="eastAsia"/>
          <w:szCs w:val="21"/>
        </w:rPr>
        <w:t xml:space="preserve">法定代表人或其授权代表签名： </w:t>
      </w:r>
    </w:p>
    <w:p>
      <w:pPr>
        <w:spacing w:line="360" w:lineRule="auto"/>
        <w:ind w:firstLine="3990" w:firstLineChars="1900"/>
        <w:rPr>
          <w:szCs w:val="21"/>
        </w:rPr>
      </w:pPr>
      <w:r>
        <w:rPr>
          <w:rFonts w:hint="eastAsia"/>
          <w:szCs w:val="21"/>
        </w:rPr>
        <w:t>日期：    年  月  日</w:t>
      </w:r>
    </w:p>
    <w:p>
      <w:pPr>
        <w:jc w:val="center"/>
        <w:rPr>
          <w:rFonts w:ascii="宋体" w:hAnsi="宋体"/>
          <w:b/>
          <w:sz w:val="28"/>
        </w:rPr>
      </w:pPr>
      <w:bookmarkStart w:id="11" w:name="_Toc273565095"/>
      <w:bookmarkStart w:id="12" w:name="_Toc273565295"/>
      <w:bookmarkStart w:id="13" w:name="_Toc39678965"/>
      <w:bookmarkStart w:id="14" w:name="_Toc289186962"/>
      <w:bookmarkStart w:id="15" w:name="_Toc15442"/>
      <w:r>
        <w:rPr>
          <w:rFonts w:hint="eastAsia"/>
          <w:sz w:val="28"/>
          <w:szCs w:val="28"/>
        </w:rPr>
        <w:br w:type="page"/>
      </w:r>
      <w:bookmarkEnd w:id="11"/>
      <w:bookmarkEnd w:id="12"/>
      <w:bookmarkEnd w:id="13"/>
      <w:bookmarkEnd w:id="14"/>
      <w:bookmarkEnd w:id="15"/>
      <w:r>
        <w:rPr>
          <w:rFonts w:hint="eastAsia" w:ascii="宋体" w:hAnsi="宋体"/>
          <w:b/>
          <w:sz w:val="28"/>
        </w:rPr>
        <w:t>法定代表人证明书</w:t>
      </w:r>
    </w:p>
    <w:p>
      <w:pPr>
        <w:spacing w:line="460" w:lineRule="exact"/>
        <w:rPr>
          <w:rFonts w:ascii="宋体" w:hAnsi="宋体"/>
        </w:rPr>
      </w:pPr>
    </w:p>
    <w:p>
      <w:pPr>
        <w:spacing w:line="440" w:lineRule="exact"/>
        <w:rPr>
          <w:rFonts w:ascii="宋体" w:hAnsi="宋体"/>
          <w:szCs w:val="21"/>
        </w:rPr>
      </w:pPr>
      <w:r>
        <w:rPr>
          <w:rFonts w:hint="eastAsia" w:ascii="宋体" w:hAnsi="宋体"/>
          <w:sz w:val="28"/>
          <w:szCs w:val="28"/>
        </w:rPr>
        <w:t xml:space="preserve">       </w:t>
      </w:r>
      <w:r>
        <w:rPr>
          <w:rFonts w:hint="eastAsia" w:ascii="宋体" w:hAnsi="宋体"/>
          <w:szCs w:val="21"/>
        </w:rPr>
        <w:t xml:space="preserve">  </w:t>
      </w:r>
      <w:r>
        <w:rPr>
          <w:rFonts w:hint="eastAsia" w:ascii="宋体" w:hAnsi="宋体"/>
          <w:szCs w:val="21"/>
          <w:u w:val="single"/>
        </w:rPr>
        <w:t xml:space="preserve">      </w:t>
      </w:r>
      <w:r>
        <w:rPr>
          <w:rFonts w:hint="eastAsia" w:ascii="宋体" w:hAnsi="宋体"/>
          <w:szCs w:val="21"/>
        </w:rPr>
        <w:t>同志，现任我单位</w:t>
      </w:r>
      <w:r>
        <w:rPr>
          <w:rFonts w:hint="eastAsia" w:ascii="宋体" w:hAnsi="宋体"/>
          <w:szCs w:val="21"/>
          <w:u w:val="single"/>
        </w:rPr>
        <w:t xml:space="preserve">     </w:t>
      </w:r>
      <w:r>
        <w:rPr>
          <w:rFonts w:hint="eastAsia" w:ascii="宋体" w:hAnsi="宋体"/>
          <w:szCs w:val="21"/>
        </w:rPr>
        <w:t>职务，为法定代表人，特此证明。</w:t>
      </w:r>
    </w:p>
    <w:p>
      <w:pPr>
        <w:spacing w:line="440" w:lineRule="exact"/>
        <w:rPr>
          <w:rFonts w:ascii="宋体" w:hAnsi="宋体"/>
          <w:szCs w:val="21"/>
        </w:rPr>
      </w:pPr>
    </w:p>
    <w:p>
      <w:pPr>
        <w:spacing w:line="440" w:lineRule="exact"/>
        <w:ind w:firstLine="420" w:firstLineChars="200"/>
        <w:rPr>
          <w:rFonts w:ascii="宋体" w:hAnsi="宋体"/>
          <w:szCs w:val="21"/>
        </w:rPr>
      </w:pPr>
      <w:r>
        <w:rPr>
          <w:rFonts w:hint="eastAsia" w:ascii="宋体" w:hAnsi="宋体"/>
          <w:szCs w:val="21"/>
        </w:rPr>
        <w:t>附：</w:t>
      </w:r>
    </w:p>
    <w:p>
      <w:pPr>
        <w:spacing w:line="440" w:lineRule="exact"/>
        <w:ind w:firstLine="420" w:firstLineChars="200"/>
        <w:rPr>
          <w:rFonts w:ascii="宋体" w:hAnsi="宋体"/>
          <w:szCs w:val="21"/>
        </w:rPr>
      </w:pPr>
      <w:r>
        <w:rPr>
          <w:rFonts w:hint="eastAsia" w:ascii="宋体" w:hAnsi="宋体"/>
          <w:szCs w:val="21"/>
        </w:rPr>
        <w:t>法定代表人性别：         年龄：           身份证号码：</w:t>
      </w:r>
    </w:p>
    <w:p>
      <w:pPr>
        <w:spacing w:line="440" w:lineRule="exact"/>
        <w:ind w:firstLine="420" w:firstLineChars="200"/>
        <w:rPr>
          <w:rFonts w:ascii="宋体" w:hAnsi="宋体"/>
          <w:szCs w:val="21"/>
        </w:rPr>
      </w:pPr>
      <w:r>
        <w:rPr>
          <w:rFonts w:hint="eastAsia" w:ascii="宋体" w:hAnsi="宋体"/>
          <w:szCs w:val="21"/>
        </w:rPr>
        <w:t>营业执照号码：</w:t>
      </w:r>
    </w:p>
    <w:p>
      <w:pPr>
        <w:tabs>
          <w:tab w:val="left" w:pos="4182"/>
        </w:tabs>
        <w:spacing w:line="440" w:lineRule="exact"/>
        <w:ind w:firstLine="420" w:firstLineChars="200"/>
        <w:rPr>
          <w:rFonts w:ascii="宋体" w:hAnsi="宋体"/>
          <w:szCs w:val="21"/>
        </w:rPr>
      </w:pPr>
      <w:r>
        <w:rPr>
          <w:rFonts w:hint="eastAsia" w:ascii="宋体" w:hAnsi="宋体"/>
          <w:szCs w:val="21"/>
        </w:rPr>
        <w:t>主营：</w:t>
      </w:r>
      <w:r>
        <w:rPr>
          <w:rFonts w:ascii="宋体" w:hAnsi="宋体"/>
          <w:szCs w:val="21"/>
        </w:rPr>
        <w:tab/>
      </w:r>
    </w:p>
    <w:p>
      <w:pPr>
        <w:spacing w:line="440" w:lineRule="exact"/>
        <w:ind w:firstLine="420" w:firstLineChars="200"/>
        <w:rPr>
          <w:rFonts w:ascii="宋体" w:hAnsi="宋体"/>
          <w:szCs w:val="21"/>
        </w:rPr>
      </w:pPr>
      <w:r>
        <w:rPr>
          <w:rFonts w:hint="eastAsia" w:ascii="宋体" w:hAnsi="宋体"/>
          <w:szCs w:val="21"/>
        </w:rPr>
        <w:t>兼营：</w:t>
      </w:r>
    </w:p>
    <w:p>
      <w:pPr>
        <w:spacing w:line="440" w:lineRule="exact"/>
        <w:rPr>
          <w:rFonts w:ascii="宋体" w:hAnsi="宋体"/>
          <w:szCs w:val="21"/>
        </w:rPr>
      </w:pPr>
      <w:r>
        <w:rPr>
          <w:rFonts w:hint="eastAsia" w:ascii="宋体" w:hAnsi="宋体"/>
          <w:szCs w:val="21"/>
        </w:rPr>
        <w:t xml:space="preserve">    有效日期：               签发日期：        单位：      （盖章）</w:t>
      </w:r>
    </w:p>
    <w:p>
      <w:pPr>
        <w:spacing w:line="440" w:lineRule="exact"/>
        <w:rPr>
          <w:rFonts w:ascii="宋体" w:hAnsi="宋体"/>
          <w:szCs w:val="21"/>
        </w:rPr>
      </w:pPr>
    </w:p>
    <w:p>
      <w:pPr>
        <w:spacing w:line="440" w:lineRule="exact"/>
        <w:rPr>
          <w:rFonts w:ascii="宋体" w:hAnsi="宋体"/>
          <w:szCs w:val="21"/>
        </w:rPr>
      </w:pPr>
    </w:p>
    <w:p>
      <w:pPr>
        <w:spacing w:line="360" w:lineRule="exact"/>
        <w:rPr>
          <w:rFonts w:ascii="宋体" w:hAnsi="宋体"/>
          <w:szCs w:val="21"/>
        </w:rPr>
      </w:pPr>
      <w:r>
        <w:rPr>
          <w:rFonts w:hint="eastAsia" w:ascii="宋体" w:hAnsi="宋体"/>
          <w:szCs w:val="21"/>
        </w:rPr>
        <w:t>说明：</w:t>
      </w:r>
      <w:r>
        <w:rPr>
          <w:rFonts w:ascii="宋体" w:hAnsi="宋体"/>
          <w:szCs w:val="21"/>
        </w:rPr>
        <w:t>1</w:t>
      </w:r>
      <w:r>
        <w:rPr>
          <w:rFonts w:hint="eastAsia" w:ascii="宋体" w:hAnsi="宋体"/>
          <w:szCs w:val="21"/>
        </w:rPr>
        <w:t>、法定代表人为企业事业单位、国家机关、社会团体的主要行政负责人。</w:t>
      </w:r>
    </w:p>
    <w:p>
      <w:pPr>
        <w:spacing w:line="360" w:lineRule="exact"/>
        <w:ind w:firstLine="630" w:firstLineChars="300"/>
        <w:rPr>
          <w:rFonts w:ascii="宋体" w:hAnsi="宋体"/>
          <w:szCs w:val="21"/>
        </w:rPr>
      </w:pPr>
      <w:r>
        <w:rPr>
          <w:rFonts w:ascii="宋体" w:hAnsi="宋体"/>
          <w:szCs w:val="21"/>
        </w:rPr>
        <w:t>2</w:t>
      </w:r>
      <w:r>
        <w:rPr>
          <w:rFonts w:hint="eastAsia" w:ascii="宋体" w:hAnsi="宋体"/>
          <w:szCs w:val="21"/>
        </w:rPr>
        <w:t>、内容必须填写真实、清楚、涂改无效，不得转让、买卖。</w:t>
      </w:r>
    </w:p>
    <w:p>
      <w:pPr>
        <w:spacing w:line="360" w:lineRule="exact"/>
        <w:ind w:firstLine="630" w:firstLineChars="300"/>
        <w:rPr>
          <w:rFonts w:ascii="宋体" w:hAnsi="宋体"/>
          <w:szCs w:val="21"/>
        </w:rPr>
      </w:pPr>
      <w:r>
        <w:rPr>
          <w:rFonts w:ascii="宋体" w:hAnsi="宋体"/>
          <w:szCs w:val="21"/>
        </w:rPr>
        <w:t>3</w:t>
      </w:r>
      <w:r>
        <w:rPr>
          <w:rFonts w:hint="eastAsia" w:ascii="宋体" w:hAnsi="宋体"/>
          <w:szCs w:val="21"/>
        </w:rPr>
        <w:t>、将此证明书提交对方作为合同附件或凭证。</w:t>
      </w:r>
    </w:p>
    <w:p>
      <w:pPr>
        <w:spacing w:line="360" w:lineRule="exact"/>
        <w:ind w:firstLine="630" w:firstLineChars="300"/>
        <w:rPr>
          <w:rFonts w:ascii="宋体" w:hAnsi="宋体"/>
          <w:szCs w:val="21"/>
        </w:rPr>
      </w:pPr>
    </w:p>
    <w:p/>
    <w:p/>
    <w:p/>
    <w:p/>
    <w:p/>
    <w:p/>
    <w:p/>
    <w:p/>
    <w:p/>
    <w:p/>
    <w:p>
      <w:r>
        <mc:AlternateContent>
          <mc:Choice Requires="wps">
            <w:drawing>
              <wp:anchor distT="0" distB="0" distL="114300" distR="114300" simplePos="0" relativeHeight="251657216" behindDoc="0" locked="0" layoutInCell="1" allowOverlap="1">
                <wp:simplePos x="0" y="0"/>
                <wp:positionH relativeFrom="column">
                  <wp:posOffset>1771650</wp:posOffset>
                </wp:positionH>
                <wp:positionV relativeFrom="paragraph">
                  <wp:posOffset>85725</wp:posOffset>
                </wp:positionV>
                <wp:extent cx="2333625" cy="1584325"/>
                <wp:effectExtent l="4445" t="4445" r="8890" b="11430"/>
                <wp:wrapNone/>
                <wp:docPr id="2" name="自选图形 2"/>
                <wp:cNvGraphicFramePr/>
                <a:graphic xmlns:a="http://schemas.openxmlformats.org/drawingml/2006/main">
                  <a:graphicData uri="http://schemas.microsoft.com/office/word/2010/wordprocessingShape">
                    <wps:wsp>
                      <wps:cNvSpPr>
                        <a:spLocks noChangeArrowheads="1"/>
                      </wps:cNvSpPr>
                      <wps:spPr bwMode="auto">
                        <a:xfrm>
                          <a:off x="0" y="0"/>
                          <a:ext cx="2333625" cy="1584325"/>
                        </a:xfrm>
                        <a:prstGeom prst="flowChartAlternateProcess">
                          <a:avLst/>
                        </a:prstGeom>
                        <a:solidFill>
                          <a:srgbClr val="FFFFFF"/>
                        </a:solidFill>
                        <a:ln w="9525">
                          <a:solidFill>
                            <a:srgbClr val="000000"/>
                          </a:solidFill>
                          <a:miter lim="800000"/>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color w:val="000000"/>
                                <w:szCs w:val="21"/>
                              </w:rPr>
                            </w:pPr>
                            <w:r>
                              <w:rPr>
                                <w:rFonts w:hint="eastAsia" w:hAnsi="宋体"/>
                                <w:color w:val="000000"/>
                                <w:szCs w:val="21"/>
                              </w:rPr>
                              <w:t>法定代表人身份证复印件</w:t>
                            </w:r>
                          </w:p>
                        </w:txbxContent>
                      </wps:txbx>
                      <wps:bodyPr rot="0" vert="horz" wrap="square" lIns="91440" tIns="45720" rIns="91440" bIns="45720" anchor="t" anchorCtr="0" upright="1">
                        <a:noAutofit/>
                      </wps:bodyPr>
                    </wps:wsp>
                  </a:graphicData>
                </a:graphic>
              </wp:anchor>
            </w:drawing>
          </mc:Choice>
          <mc:Fallback>
            <w:pict>
              <v:shape id="自选图形 2" o:spid="_x0000_s1026" o:spt="176" type="#_x0000_t176" style="position:absolute;left:0pt;margin-left:139.5pt;margin-top:6.75pt;height:124.75pt;width:183.75pt;z-index:251657216;mso-width-relative:page;mso-height-relative:page;" fillcolor="#FFFFFF" filled="t" stroked="t" coordsize="21600,21600" o:gfxdata="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TBuL2AAAAAoBAAAPAAAAAAAAAAEAIAAAACIAAABkcnMvZG93bnJl&#10;di54bWxQSwECFAAUAAAACACHTuJAWAm2yzYCAABWBAAADgAAAAAAAAABACAAAAAnAQAAZHJzL2Uy&#10;b0RvYy54bWxQSwUGAAAAAAYABgBZAQAAzwUAAAAA&#10;">
                <v:fill on="t" focussize="0,0"/>
                <v:stroke color="#000000" miterlimit="8"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color w:val="000000"/>
                          <w:szCs w:val="21"/>
                        </w:rPr>
                      </w:pPr>
                      <w:r>
                        <w:rPr>
                          <w:rFonts w:hint="eastAsia" w:hAnsi="宋体"/>
                          <w:color w:val="000000"/>
                          <w:szCs w:val="21"/>
                        </w:rPr>
                        <w:t>法定代表人身份证复印件</w:t>
                      </w:r>
                    </w:p>
                  </w:txbxContent>
                </v:textbox>
              </v:shape>
            </w:pict>
          </mc:Fallback>
        </mc:AlternateContent>
      </w:r>
    </w:p>
    <w:p/>
    <w:p/>
    <w:p/>
    <w:p/>
    <w:p>
      <w:pPr>
        <w:pStyle w:val="4"/>
        <w:spacing w:line="240" w:lineRule="auto"/>
        <w:rPr>
          <w:sz w:val="28"/>
          <w:szCs w:val="28"/>
        </w:rPr>
      </w:pPr>
      <w:bookmarkStart w:id="16" w:name="_Toc273565296"/>
      <w:bookmarkStart w:id="17" w:name="_Toc273565096"/>
      <w:bookmarkStart w:id="18" w:name="_Toc289186963"/>
      <w:r>
        <w:rPr>
          <w:rFonts w:hint="eastAsia"/>
          <w:sz w:val="28"/>
          <w:szCs w:val="28"/>
        </w:rPr>
        <w:br w:type="page"/>
      </w:r>
      <w:bookmarkEnd w:id="16"/>
      <w:bookmarkEnd w:id="17"/>
      <w:bookmarkEnd w:id="18"/>
    </w:p>
    <w:p>
      <w:pPr>
        <w:pStyle w:val="22"/>
        <w:spacing w:line="360" w:lineRule="auto"/>
        <w:jc w:val="center"/>
        <w:rPr>
          <w:rFonts w:hAnsi="宋体"/>
          <w:b/>
          <w:sz w:val="28"/>
        </w:rPr>
      </w:pPr>
      <w:r>
        <w:rPr>
          <w:rFonts w:hint="eastAsia" w:hAnsi="宋体"/>
          <w:b/>
          <w:sz w:val="28"/>
        </w:rPr>
        <w:t>法定代表人授权书</w:t>
      </w:r>
    </w:p>
    <w:p>
      <w:pPr>
        <w:pStyle w:val="22"/>
        <w:spacing w:line="360" w:lineRule="auto"/>
        <w:rPr>
          <w:rFonts w:hAnsi="宋体"/>
        </w:rPr>
      </w:pPr>
    </w:p>
    <w:p>
      <w:pPr>
        <w:pStyle w:val="22"/>
        <w:spacing w:line="360" w:lineRule="auto"/>
        <w:rPr>
          <w:rFonts w:hAnsi="宋体"/>
          <w:b/>
          <w:szCs w:val="21"/>
        </w:rPr>
      </w:pPr>
      <w:r>
        <w:rPr>
          <w:rFonts w:hint="eastAsia" w:hAnsi="宋体"/>
          <w:b/>
          <w:szCs w:val="21"/>
        </w:rPr>
        <w:t>致: 广东省城乡规划设计研究院</w:t>
      </w:r>
    </w:p>
    <w:p>
      <w:pPr>
        <w:pStyle w:val="22"/>
        <w:spacing w:line="360" w:lineRule="auto"/>
        <w:rPr>
          <w:rFonts w:hAnsi="宋体"/>
          <w:b/>
          <w:szCs w:val="21"/>
        </w:rPr>
      </w:pPr>
    </w:p>
    <w:p>
      <w:pPr>
        <w:pStyle w:val="22"/>
        <w:spacing w:line="360" w:lineRule="auto"/>
        <w:ind w:firstLine="420"/>
        <w:rPr>
          <w:rFonts w:hAnsi="宋体"/>
        </w:rPr>
      </w:pPr>
      <w:r>
        <w:rPr>
          <w:rFonts w:hint="eastAsia" w:hAnsi="宋体"/>
        </w:rPr>
        <w:t>本授权书声明：注册于</w:t>
      </w:r>
      <w:r>
        <w:rPr>
          <w:rFonts w:hint="eastAsia" w:hAnsi="宋体"/>
          <w:u w:val="single"/>
        </w:rPr>
        <w:t xml:space="preserve">             </w:t>
      </w:r>
      <w:r>
        <w:rPr>
          <w:rFonts w:hint="eastAsia" w:hAnsi="宋体"/>
        </w:rPr>
        <w:t>（国家或地区）的</w:t>
      </w:r>
      <w:r>
        <w:rPr>
          <w:rFonts w:hint="eastAsia" w:hAnsi="宋体"/>
          <w:u w:val="single"/>
        </w:rPr>
        <w:t xml:space="preserve">                        </w:t>
      </w:r>
      <w:r>
        <w:rPr>
          <w:rFonts w:hint="eastAsia" w:hAnsi="宋体"/>
        </w:rPr>
        <w:t xml:space="preserve">（响应服务商名称）的在下面签字的 </w:t>
      </w:r>
      <w:r>
        <w:rPr>
          <w:rFonts w:hint="eastAsia" w:hAnsi="宋体"/>
          <w:u w:val="single"/>
        </w:rPr>
        <w:t xml:space="preserve">                   </w:t>
      </w:r>
      <w:r>
        <w:rPr>
          <w:rFonts w:hAnsi="宋体"/>
          <w:u w:val="single"/>
        </w:rPr>
        <w:t xml:space="preserve">     </w:t>
      </w:r>
      <w:r>
        <w:rPr>
          <w:rFonts w:hint="eastAsia" w:hAnsi="宋体"/>
          <w:u w:val="single"/>
        </w:rPr>
        <w:t xml:space="preserve">        </w:t>
      </w:r>
      <w:r>
        <w:rPr>
          <w:rFonts w:hint="eastAsia" w:hAnsi="宋体"/>
        </w:rPr>
        <w:t>（法定代表人姓名、职务）代表本公司授权在下面签字的</w:t>
      </w:r>
      <w:r>
        <w:rPr>
          <w:rFonts w:hint="eastAsia" w:hAnsi="宋体"/>
          <w:u w:val="single"/>
        </w:rPr>
        <w:t xml:space="preserve">                 </w:t>
      </w:r>
      <w:r>
        <w:rPr>
          <w:rFonts w:hint="eastAsia" w:hAnsi="宋体"/>
        </w:rPr>
        <w:t>（被授权人的姓名、职务）为本公司的合法代表人，就广东省城乡规划设计研究院职工补充医疗委托管理项目的报价和合同执行，以我方的名义处理一切与之有关的事宜。</w:t>
      </w:r>
    </w:p>
    <w:p>
      <w:pPr>
        <w:pStyle w:val="22"/>
        <w:spacing w:line="360" w:lineRule="auto"/>
        <w:rPr>
          <w:rFonts w:hAnsi="宋体"/>
        </w:rPr>
      </w:pPr>
    </w:p>
    <w:p>
      <w:pPr>
        <w:spacing w:line="360" w:lineRule="auto"/>
        <w:ind w:firstLine="570"/>
        <w:rPr>
          <w:rFonts w:ascii="宋体" w:hAnsi="宋体"/>
        </w:rPr>
      </w:pPr>
      <w:r>
        <w:rPr>
          <w:rFonts w:hint="eastAsia" w:ascii="宋体" w:hAnsi="宋体"/>
        </w:rPr>
        <w:t>本授权书于       年    月    日签字生效，特此声明。</w:t>
      </w:r>
    </w:p>
    <w:p>
      <w:pPr>
        <w:spacing w:line="360" w:lineRule="auto"/>
        <w:rPr>
          <w:rFonts w:ascii="宋体" w:hAnsi="宋体"/>
        </w:rPr>
      </w:pPr>
    </w:p>
    <w:p>
      <w:pPr>
        <w:spacing w:line="360" w:lineRule="auto"/>
        <w:rPr>
          <w:rFonts w:ascii="宋体" w:hAnsi="宋体"/>
        </w:rPr>
      </w:pPr>
    </w:p>
    <w:p>
      <w:pPr>
        <w:tabs>
          <w:tab w:val="left" w:pos="3780"/>
        </w:tabs>
        <w:spacing w:line="360" w:lineRule="auto"/>
        <w:ind w:left="4410"/>
        <w:rPr>
          <w:rFonts w:ascii="宋体" w:hAnsi="宋体"/>
        </w:rPr>
      </w:pPr>
      <w:r>
        <w:rPr>
          <w:rFonts w:hint="eastAsia" w:ascii="宋体" w:hAnsi="宋体"/>
          <w:bCs/>
        </w:rPr>
        <w:t>响应服务商：（公章）</w:t>
      </w:r>
    </w:p>
    <w:p>
      <w:pPr>
        <w:tabs>
          <w:tab w:val="left" w:pos="3885"/>
        </w:tabs>
        <w:spacing w:line="360" w:lineRule="auto"/>
        <w:ind w:left="4410"/>
        <w:rPr>
          <w:rFonts w:ascii="宋体" w:hAnsi="宋体"/>
          <w:bCs/>
        </w:rPr>
      </w:pPr>
      <w:r>
        <w:rPr>
          <w:rFonts w:hint="eastAsia" w:ascii="宋体" w:hAnsi="宋体"/>
          <w:bCs/>
        </w:rPr>
        <w:t>地  址：</w:t>
      </w:r>
    </w:p>
    <w:p>
      <w:pPr>
        <w:spacing w:line="360" w:lineRule="auto"/>
        <w:ind w:left="4410"/>
        <w:rPr>
          <w:rFonts w:ascii="宋体" w:hAnsi="宋体"/>
          <w:bCs/>
        </w:rPr>
      </w:pPr>
    </w:p>
    <w:p>
      <w:pPr>
        <w:tabs>
          <w:tab w:val="left" w:pos="3780"/>
        </w:tabs>
        <w:spacing w:line="360" w:lineRule="auto"/>
        <w:ind w:left="4410"/>
        <w:rPr>
          <w:rFonts w:ascii="宋体" w:hAnsi="宋体"/>
          <w:bCs/>
        </w:rPr>
      </w:pPr>
      <w:r>
        <w:rPr>
          <w:rFonts w:hint="eastAsia" w:ascii="宋体" w:hAnsi="宋体"/>
          <w:bCs/>
        </w:rPr>
        <w:t>法定代表人（签字或盖章）：</w:t>
      </w:r>
    </w:p>
    <w:p>
      <w:pPr>
        <w:tabs>
          <w:tab w:val="left" w:pos="3885"/>
        </w:tabs>
        <w:spacing w:line="360" w:lineRule="auto"/>
        <w:ind w:left="4410"/>
        <w:rPr>
          <w:rFonts w:ascii="宋体" w:hAnsi="宋体"/>
          <w:bCs/>
        </w:rPr>
      </w:pPr>
      <w:r>
        <w:rPr>
          <w:rFonts w:hint="eastAsia" w:ascii="宋体" w:hAnsi="宋体"/>
          <w:bCs/>
        </w:rPr>
        <w:t>职  务：</w:t>
      </w:r>
    </w:p>
    <w:p>
      <w:pPr>
        <w:spacing w:line="360" w:lineRule="auto"/>
        <w:ind w:left="4410"/>
        <w:rPr>
          <w:rFonts w:ascii="宋体" w:hAnsi="宋体"/>
          <w:bCs/>
        </w:rPr>
      </w:pPr>
    </w:p>
    <w:p>
      <w:pPr>
        <w:spacing w:line="360" w:lineRule="auto"/>
        <w:ind w:left="4410"/>
        <w:rPr>
          <w:rFonts w:ascii="宋体" w:hAnsi="宋体"/>
          <w:bCs/>
        </w:rPr>
      </w:pPr>
      <w:r>
        <w:rPr>
          <w:rFonts w:hint="eastAsia" w:ascii="宋体" w:hAnsi="宋体"/>
          <w:bCs/>
          <w:spacing w:val="20"/>
        </w:rPr>
        <w:t>被授权人（签字）</w:t>
      </w:r>
      <w:r>
        <w:rPr>
          <w:rFonts w:hint="eastAsia" w:ascii="宋体" w:hAnsi="宋体"/>
          <w:bCs/>
        </w:rPr>
        <w:t>：</w:t>
      </w:r>
    </w:p>
    <w:p>
      <w:pPr>
        <w:tabs>
          <w:tab w:val="left" w:pos="2041"/>
          <w:tab w:val="left" w:pos="3600"/>
          <w:tab w:val="left" w:pos="3780"/>
          <w:tab w:val="left" w:pos="4945"/>
        </w:tabs>
        <w:spacing w:line="360" w:lineRule="auto"/>
        <w:ind w:left="4410"/>
        <w:rPr>
          <w:rFonts w:ascii="宋体" w:hAnsi="宋体"/>
          <w:bCs/>
        </w:rPr>
      </w:pPr>
      <w:r>
        <w:rPr>
          <w:rFonts w:hint="eastAsia" w:ascii="宋体" w:hAnsi="宋体"/>
          <w:bCs/>
        </w:rPr>
        <w:t>职   务：</w:t>
      </w:r>
    </w:p>
    <w:p>
      <w:pPr>
        <w:tabs>
          <w:tab w:val="left" w:pos="2041"/>
          <w:tab w:val="left" w:pos="3600"/>
          <w:tab w:val="left" w:pos="3780"/>
          <w:tab w:val="left" w:pos="4945"/>
        </w:tabs>
        <w:spacing w:line="360" w:lineRule="auto"/>
        <w:ind w:left="4410"/>
        <w:rPr>
          <w:rFonts w:ascii="宋体" w:hAnsi="宋体"/>
          <w:bCs/>
        </w:rPr>
      </w:pPr>
    </w:p>
    <w:p>
      <w:pPr>
        <w:rPr>
          <w:rFonts w:hAnsi="宋体"/>
          <w:b/>
          <w:szCs w:val="21"/>
        </w:rPr>
      </w:pPr>
      <w:r>
        <w:rPr>
          <w:rFonts w:hAnsi="宋体"/>
          <w:b/>
          <w:szCs w:val="21"/>
        </w:rPr>
        <mc:AlternateContent>
          <mc:Choice Requires="wps">
            <w:drawing>
              <wp:anchor distT="0" distB="0" distL="114300" distR="114300" simplePos="0" relativeHeight="251656192" behindDoc="0" locked="0" layoutInCell="1" allowOverlap="1">
                <wp:simplePos x="0" y="0"/>
                <wp:positionH relativeFrom="column">
                  <wp:posOffset>1619250</wp:posOffset>
                </wp:positionH>
                <wp:positionV relativeFrom="paragraph">
                  <wp:posOffset>20320</wp:posOffset>
                </wp:positionV>
                <wp:extent cx="2333625" cy="1584325"/>
                <wp:effectExtent l="4445" t="4445" r="8890" b="11430"/>
                <wp:wrapNone/>
                <wp:docPr id="1" name="自选图形 3"/>
                <wp:cNvGraphicFramePr/>
                <a:graphic xmlns:a="http://schemas.openxmlformats.org/drawingml/2006/main">
                  <a:graphicData uri="http://schemas.microsoft.com/office/word/2010/wordprocessingShape">
                    <wps:wsp>
                      <wps:cNvSpPr>
                        <a:spLocks noChangeArrowheads="1"/>
                      </wps:cNvSpPr>
                      <wps:spPr bwMode="auto">
                        <a:xfrm>
                          <a:off x="0" y="0"/>
                          <a:ext cx="2333625" cy="1584325"/>
                        </a:xfrm>
                        <a:prstGeom prst="flowChartAlternateProcess">
                          <a:avLst/>
                        </a:prstGeom>
                        <a:solidFill>
                          <a:srgbClr val="FFFFFF"/>
                        </a:solidFill>
                        <a:ln w="9525">
                          <a:solidFill>
                            <a:srgbClr val="000000"/>
                          </a:solidFill>
                          <a:miter lim="800000"/>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color w:val="000000"/>
                                <w:szCs w:val="21"/>
                              </w:rPr>
                            </w:pPr>
                            <w:r>
                              <w:rPr>
                                <w:rFonts w:hint="eastAsia" w:hAnsi="宋体"/>
                                <w:color w:val="000000"/>
                                <w:szCs w:val="21"/>
                              </w:rPr>
                              <w:t>被授权人身份证复印件</w:t>
                            </w:r>
                          </w:p>
                        </w:txbxContent>
                      </wps:txbx>
                      <wps:bodyPr rot="0" vert="horz" wrap="square" lIns="91440" tIns="45720" rIns="91440" bIns="45720" anchor="t" anchorCtr="0" upright="1">
                        <a:noAutofit/>
                      </wps:bodyPr>
                    </wps:wsp>
                  </a:graphicData>
                </a:graphic>
              </wp:anchor>
            </w:drawing>
          </mc:Choice>
          <mc:Fallback>
            <w:pict>
              <v:shape id="自选图形 3" o:spid="_x0000_s1026" o:spt="176" type="#_x0000_t176" style="position:absolute;left:0pt;margin-left:127.5pt;margin-top:1.6pt;height:124.75pt;width:183.75pt;z-index:251656192;mso-width-relative:page;mso-height-relative:page;" fillcolor="#FFFFFF" filled="t" stroked="t" coordsize="21600,21600" o:gfxdata="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FWcr9rXAAAACQEAAA8AAAAAAAAAAQAgAAAAIgAAAGRycy9kb3ducmV2&#10;LnhtbFBLAQIUABQAAAAIAIdO4kCSLCguNgIAAFYEAAAOAAAAAAAAAAEAIAAAACYBAABkcnMvZTJv&#10;RG9jLnhtbFBLBQYAAAAABgAGAFkBAADOBQAAAAA=&#10;">
                <v:fill on="t" focussize="0,0"/>
                <v:stroke color="#000000" miterlimit="8"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color w:val="000000"/>
                          <w:szCs w:val="21"/>
                        </w:rPr>
                      </w:pPr>
                      <w:r>
                        <w:rPr>
                          <w:rFonts w:hint="eastAsia" w:hAnsi="宋体"/>
                          <w:color w:val="000000"/>
                          <w:szCs w:val="21"/>
                        </w:rPr>
                        <w:t>被授权人身份证复印件</w:t>
                      </w:r>
                    </w:p>
                  </w:txbxContent>
                </v:textbox>
              </v:shape>
            </w:pict>
          </mc:Fallback>
        </mc:AlternateContent>
      </w:r>
    </w:p>
    <w:p>
      <w:pPr>
        <w:rPr>
          <w:rFonts w:hAnsi="宋体"/>
          <w:b/>
          <w:szCs w:val="21"/>
        </w:rPr>
      </w:pPr>
    </w:p>
    <w:p>
      <w:pPr>
        <w:rPr>
          <w:rFonts w:hAnsi="宋体"/>
          <w:b/>
          <w:szCs w:val="21"/>
        </w:rPr>
      </w:pPr>
    </w:p>
    <w:p>
      <w:pPr>
        <w:pStyle w:val="4"/>
        <w:spacing w:line="240" w:lineRule="auto"/>
        <w:rPr>
          <w:sz w:val="28"/>
          <w:szCs w:val="28"/>
        </w:rPr>
      </w:pPr>
      <w:bookmarkStart w:id="19" w:name="_Toc289186964"/>
      <w:bookmarkStart w:id="20" w:name="_Toc273565097"/>
      <w:bookmarkStart w:id="21" w:name="_Toc273559447"/>
      <w:bookmarkStart w:id="22" w:name="_Toc273565297"/>
      <w:r>
        <w:rPr>
          <w:rFonts w:hint="eastAsia"/>
          <w:sz w:val="28"/>
          <w:szCs w:val="28"/>
        </w:rPr>
        <w:br w:type="page"/>
      </w:r>
      <w:bookmarkStart w:id="23" w:name="_Toc39678967"/>
      <w:bookmarkStart w:id="24" w:name="_Toc9788"/>
      <w:r>
        <w:rPr>
          <w:rFonts w:hint="eastAsia"/>
          <w:sz w:val="28"/>
          <w:szCs w:val="28"/>
        </w:rPr>
        <w:t xml:space="preserve"> 响应服务商的相关资格证明资料复印件（加盖响应服务商法人公章）</w:t>
      </w:r>
      <w:bookmarkEnd w:id="19"/>
      <w:bookmarkEnd w:id="20"/>
      <w:bookmarkEnd w:id="21"/>
      <w:bookmarkEnd w:id="22"/>
      <w:bookmarkEnd w:id="23"/>
      <w:bookmarkEnd w:id="24"/>
    </w:p>
    <w:p>
      <w:pPr>
        <w:spacing w:line="360" w:lineRule="auto"/>
      </w:pPr>
    </w:p>
    <w:p>
      <w:pPr>
        <w:spacing w:line="360" w:lineRule="auto"/>
      </w:pPr>
      <w:r>
        <w:rPr>
          <w:rFonts w:hint="eastAsia"/>
        </w:rPr>
        <w:t xml:space="preserve">包括但不限于以下资料： </w:t>
      </w:r>
    </w:p>
    <w:p>
      <w:pPr>
        <w:numPr>
          <w:ilvl w:val="0"/>
          <w:numId w:val="7"/>
        </w:numPr>
        <w:spacing w:line="360" w:lineRule="auto"/>
        <w:ind w:firstLine="420" w:firstLineChars="200"/>
        <w:rPr>
          <w:rFonts w:ascii="宋体" w:hAnsi="宋体"/>
        </w:rPr>
      </w:pPr>
      <w:r>
        <w:rPr>
          <w:rFonts w:ascii="宋体" w:hAnsi="宋体"/>
        </w:rPr>
        <w:t>工商营业执照副本</w:t>
      </w:r>
      <w:r>
        <w:rPr>
          <w:rFonts w:hint="eastAsia" w:ascii="宋体" w:hAnsi="宋体"/>
        </w:rPr>
        <w:t>复印</w:t>
      </w:r>
      <w:r>
        <w:rPr>
          <w:rFonts w:ascii="宋体" w:hAnsi="宋体"/>
        </w:rPr>
        <w:t>件（</w:t>
      </w:r>
      <w:r>
        <w:rPr>
          <w:rFonts w:ascii="宋体" w:hAnsi="宋体"/>
          <w:szCs w:val="21"/>
        </w:rPr>
        <w:t>加盖</w:t>
      </w:r>
      <w:r>
        <w:rPr>
          <w:rFonts w:hint="eastAsia" w:ascii="宋体" w:hAnsi="宋体"/>
        </w:rPr>
        <w:t>响应服务商</w:t>
      </w:r>
      <w:r>
        <w:rPr>
          <w:rFonts w:hint="eastAsia" w:ascii="宋体" w:hAnsi="宋体"/>
          <w:szCs w:val="21"/>
        </w:rPr>
        <w:t>法人</w:t>
      </w:r>
      <w:r>
        <w:rPr>
          <w:rFonts w:ascii="宋体" w:hAnsi="宋体"/>
          <w:szCs w:val="21"/>
        </w:rPr>
        <w:t>公章</w:t>
      </w:r>
      <w:r>
        <w:rPr>
          <w:rFonts w:ascii="宋体" w:hAnsi="宋体"/>
        </w:rPr>
        <w:t>）；</w:t>
      </w:r>
    </w:p>
    <w:p>
      <w:pPr>
        <w:numPr>
          <w:ilvl w:val="0"/>
          <w:numId w:val="7"/>
        </w:numPr>
        <w:spacing w:line="360" w:lineRule="auto"/>
        <w:ind w:firstLine="420" w:firstLineChars="200"/>
        <w:rPr>
          <w:rFonts w:ascii="宋体" w:hAnsi="宋体"/>
        </w:rPr>
      </w:pPr>
      <w:r>
        <w:rPr>
          <w:rFonts w:ascii="宋体" w:hAnsi="宋体"/>
        </w:rPr>
        <w:t>会计师事务所出具的</w:t>
      </w:r>
      <w:r>
        <w:rPr>
          <w:rFonts w:hint="eastAsia" w:ascii="宋体" w:hAnsi="宋体"/>
        </w:rPr>
        <w:t>近3年相应供应商的</w:t>
      </w:r>
      <w:r>
        <w:rPr>
          <w:rFonts w:ascii="宋体" w:hAnsi="宋体"/>
        </w:rPr>
        <w:t>审计报告（分公司参与投标需提供总公司的审计报告）</w:t>
      </w:r>
    </w:p>
    <w:p>
      <w:pPr>
        <w:numPr>
          <w:ilvl w:val="0"/>
          <w:numId w:val="7"/>
        </w:numPr>
        <w:spacing w:line="360" w:lineRule="auto"/>
        <w:ind w:firstLine="420" w:firstLineChars="200"/>
        <w:rPr>
          <w:rFonts w:ascii="宋体" w:hAnsi="宋体"/>
        </w:rPr>
      </w:pPr>
      <w:r>
        <w:rPr>
          <w:rFonts w:ascii="宋体" w:hAnsi="宋体"/>
        </w:rPr>
        <w:t>供应商提供的补充医疗委托基金托管产品经中国</w:t>
      </w:r>
      <w:r>
        <w:rPr>
          <w:rFonts w:hint="eastAsia" w:ascii="宋体" w:hAnsi="宋体"/>
          <w:szCs w:val="21"/>
        </w:rPr>
        <w:t>银行保险监督委员会备案同意的相关证明。</w:t>
      </w:r>
    </w:p>
    <w:p>
      <w:pPr>
        <w:numPr>
          <w:ilvl w:val="0"/>
          <w:numId w:val="7"/>
        </w:numPr>
        <w:spacing w:line="360" w:lineRule="auto"/>
        <w:ind w:firstLine="420" w:firstLineChars="200"/>
        <w:rPr>
          <w:rFonts w:ascii="宋体" w:hAnsi="宋体"/>
        </w:rPr>
      </w:pPr>
      <w:r>
        <w:rPr>
          <w:rFonts w:hint="eastAsia" w:hAnsi="宋体"/>
        </w:rPr>
        <w:t>其它资格证明资料</w:t>
      </w:r>
    </w:p>
    <w:p>
      <w:pPr>
        <w:spacing w:line="360" w:lineRule="auto"/>
        <w:ind w:firstLine="3990" w:firstLineChars="1900"/>
        <w:rPr>
          <w:szCs w:val="21"/>
        </w:rPr>
      </w:pPr>
    </w:p>
    <w:p>
      <w:pPr>
        <w:spacing w:line="360" w:lineRule="auto"/>
        <w:ind w:firstLine="3990" w:firstLineChars="1900"/>
        <w:rPr>
          <w:szCs w:val="21"/>
        </w:rPr>
      </w:pPr>
    </w:p>
    <w:p>
      <w:pPr>
        <w:spacing w:line="360" w:lineRule="auto"/>
        <w:ind w:firstLine="3990" w:firstLineChars="1900"/>
        <w:rPr>
          <w:szCs w:val="21"/>
        </w:rPr>
      </w:pPr>
    </w:p>
    <w:p>
      <w:pPr>
        <w:spacing w:line="360" w:lineRule="auto"/>
        <w:ind w:firstLine="3990" w:firstLineChars="1900"/>
        <w:rPr>
          <w:szCs w:val="21"/>
        </w:rPr>
      </w:pPr>
    </w:p>
    <w:p>
      <w:pPr>
        <w:spacing w:line="360" w:lineRule="auto"/>
        <w:ind w:firstLine="3990" w:firstLineChars="1900"/>
        <w:rPr>
          <w:szCs w:val="21"/>
        </w:rPr>
      </w:pPr>
      <w:r>
        <w:rPr>
          <w:rFonts w:hint="eastAsia"/>
          <w:szCs w:val="21"/>
        </w:rPr>
        <w:t>响应服务商：（公章）</w:t>
      </w:r>
    </w:p>
    <w:p>
      <w:pPr>
        <w:spacing w:line="360" w:lineRule="auto"/>
        <w:ind w:firstLine="3990" w:firstLineChars="1900"/>
        <w:rPr>
          <w:szCs w:val="21"/>
        </w:rPr>
      </w:pPr>
      <w:r>
        <w:rPr>
          <w:rFonts w:hint="eastAsia"/>
          <w:szCs w:val="21"/>
        </w:rPr>
        <w:t xml:space="preserve">法定代表人或其授权代表签名： </w:t>
      </w:r>
    </w:p>
    <w:p>
      <w:pPr>
        <w:spacing w:line="360" w:lineRule="auto"/>
        <w:ind w:firstLine="3990" w:firstLineChars="1900"/>
        <w:rPr>
          <w:szCs w:val="21"/>
          <w:u w:val="single"/>
        </w:rPr>
      </w:pPr>
      <w:r>
        <w:rPr>
          <w:rFonts w:hint="eastAsia"/>
          <w:szCs w:val="21"/>
        </w:rPr>
        <w:t>日期：    年  月  日</w:t>
      </w:r>
    </w:p>
    <w:p>
      <w:pPr>
        <w:pStyle w:val="22"/>
        <w:spacing w:line="360" w:lineRule="auto"/>
        <w:ind w:firstLine="420" w:firstLineChars="200"/>
        <w:rPr>
          <w:rFonts w:hAnsi="宋体"/>
        </w:rPr>
      </w:pPr>
    </w:p>
    <w:p>
      <w:pPr>
        <w:pStyle w:val="22"/>
        <w:spacing w:line="360" w:lineRule="auto"/>
        <w:ind w:firstLine="420" w:firstLineChars="200"/>
        <w:rPr>
          <w:rFonts w:hAnsi="宋体"/>
        </w:rPr>
      </w:pPr>
    </w:p>
    <w:p>
      <w:pPr>
        <w:pStyle w:val="22"/>
        <w:spacing w:line="360" w:lineRule="auto"/>
        <w:ind w:firstLine="420" w:firstLineChars="200"/>
        <w:rPr>
          <w:rFonts w:hAnsi="宋体"/>
        </w:rPr>
      </w:pPr>
    </w:p>
    <w:p>
      <w:pPr>
        <w:pStyle w:val="22"/>
        <w:spacing w:line="360" w:lineRule="auto"/>
        <w:ind w:firstLine="420" w:firstLineChars="200"/>
        <w:rPr>
          <w:rFonts w:hAnsi="宋体"/>
        </w:rPr>
      </w:pPr>
    </w:p>
    <w:p>
      <w:pPr>
        <w:pStyle w:val="22"/>
        <w:spacing w:line="360" w:lineRule="auto"/>
        <w:ind w:firstLine="420" w:firstLineChars="200"/>
        <w:rPr>
          <w:rFonts w:hAnsi="宋体"/>
        </w:rPr>
      </w:pPr>
    </w:p>
    <w:p>
      <w:pPr>
        <w:pStyle w:val="22"/>
        <w:spacing w:line="360" w:lineRule="auto"/>
        <w:ind w:firstLine="420" w:firstLineChars="200"/>
        <w:rPr>
          <w:rFonts w:hAnsi="宋体"/>
        </w:rPr>
      </w:pPr>
    </w:p>
    <w:p>
      <w:pPr>
        <w:pStyle w:val="22"/>
        <w:spacing w:line="360" w:lineRule="auto"/>
        <w:rPr>
          <w:rFonts w:hAnsi="宋体"/>
        </w:rPr>
      </w:pPr>
    </w:p>
    <w:p>
      <w:pPr>
        <w:pStyle w:val="4"/>
        <w:spacing w:line="240" w:lineRule="auto"/>
        <w:rPr>
          <w:sz w:val="28"/>
          <w:szCs w:val="28"/>
        </w:rPr>
      </w:pPr>
      <w:bookmarkStart w:id="25" w:name="_Toc289186965"/>
      <w:bookmarkStart w:id="26" w:name="_Toc273565298"/>
      <w:bookmarkStart w:id="27" w:name="_Toc199135903"/>
      <w:bookmarkStart w:id="28" w:name="_Toc273559448"/>
      <w:bookmarkStart w:id="29" w:name="_Toc273565098"/>
      <w:r>
        <w:rPr>
          <w:rFonts w:hint="eastAsia"/>
          <w:sz w:val="28"/>
          <w:szCs w:val="28"/>
        </w:rPr>
        <w:br w:type="page"/>
      </w:r>
      <w:bookmarkStart w:id="30" w:name="_Toc39678968"/>
      <w:bookmarkStart w:id="31" w:name="_Toc727"/>
      <w:r>
        <w:rPr>
          <w:rFonts w:hint="eastAsia"/>
          <w:sz w:val="28"/>
          <w:szCs w:val="28"/>
        </w:rPr>
        <w:t>同类项目业绩</w:t>
      </w:r>
      <w:bookmarkEnd w:id="25"/>
      <w:bookmarkEnd w:id="26"/>
      <w:bookmarkEnd w:id="27"/>
      <w:bookmarkEnd w:id="28"/>
      <w:bookmarkEnd w:id="29"/>
      <w:bookmarkEnd w:id="30"/>
      <w:bookmarkEnd w:id="31"/>
    </w:p>
    <w:p>
      <w:pPr>
        <w:spacing w:before="142" w:beforeLines="50" w:line="320" w:lineRule="exact"/>
        <w:rPr>
          <w:rFonts w:ascii="宋体" w:hAnsi="宋体"/>
          <w:bCs/>
          <w:sz w:val="18"/>
          <w:szCs w:val="18"/>
        </w:rPr>
      </w:pPr>
      <w:r>
        <w:rPr>
          <w:rFonts w:ascii="宋体" w:hAnsi="宋体"/>
          <w:sz w:val="18"/>
          <w:szCs w:val="18"/>
        </w:rPr>
        <w:t>项目名称：</w:t>
      </w:r>
      <w:r>
        <w:rPr>
          <w:rFonts w:hint="eastAsia" w:ascii="宋体" w:hAnsi="宋体"/>
          <w:sz w:val="18"/>
          <w:szCs w:val="18"/>
        </w:rPr>
        <w:t>广东省城乡规划设计研究院职工补充医疗委托管理项目</w:t>
      </w:r>
    </w:p>
    <w:tbl>
      <w:tblPr>
        <w:tblStyle w:val="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2464"/>
        <w:gridCol w:w="2464"/>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r>
              <w:rPr>
                <w:rFonts w:hint="eastAsia" w:hAnsi="宋体"/>
                <w:b/>
                <w:bCs/>
              </w:rPr>
              <w:t>序号</w:t>
            </w:r>
          </w:p>
        </w:tc>
        <w:tc>
          <w:tcPr>
            <w:tcW w:w="2464" w:type="dxa"/>
          </w:tcPr>
          <w:p>
            <w:pPr>
              <w:pStyle w:val="22"/>
              <w:rPr>
                <w:rFonts w:hAnsi="宋体"/>
                <w:b/>
                <w:bCs/>
              </w:rPr>
            </w:pPr>
            <w:r>
              <w:rPr>
                <w:rFonts w:hint="eastAsia" w:hAnsi="宋体"/>
                <w:b/>
                <w:bCs/>
              </w:rPr>
              <w:t>客户名称</w:t>
            </w:r>
          </w:p>
        </w:tc>
        <w:tc>
          <w:tcPr>
            <w:tcW w:w="2464" w:type="dxa"/>
          </w:tcPr>
          <w:p>
            <w:pPr>
              <w:pStyle w:val="22"/>
              <w:rPr>
                <w:rFonts w:hAnsi="宋体"/>
                <w:b/>
                <w:bCs/>
              </w:rPr>
            </w:pPr>
            <w:r>
              <w:rPr>
                <w:rFonts w:hint="eastAsia" w:hAnsi="宋体"/>
                <w:b/>
                <w:bCs/>
              </w:rPr>
              <w:t>委托规模</w:t>
            </w:r>
          </w:p>
        </w:tc>
        <w:tc>
          <w:tcPr>
            <w:tcW w:w="2464" w:type="dxa"/>
          </w:tcPr>
          <w:p>
            <w:pPr>
              <w:pStyle w:val="22"/>
              <w:rPr>
                <w:rFonts w:hAnsi="宋体"/>
                <w:b/>
                <w:bCs/>
              </w:rPr>
            </w:pPr>
            <w:r>
              <w:rPr>
                <w:rFonts w:hint="eastAsia" w:hAnsi="宋体"/>
                <w:b/>
                <w:bCs/>
              </w:rPr>
              <w:t>合作时间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c>
          <w:tcPr>
            <w:tcW w:w="2464" w:type="dxa"/>
          </w:tcPr>
          <w:p>
            <w:pPr>
              <w:pStyle w:val="22"/>
              <w:rPr>
                <w:rFonts w:hAnsi="宋体"/>
                <w:b/>
                <w:bCs/>
              </w:rPr>
            </w:pPr>
          </w:p>
        </w:tc>
      </w:tr>
    </w:tbl>
    <w:p>
      <w:pPr>
        <w:pStyle w:val="22"/>
        <w:rPr>
          <w:rFonts w:hAnsi="宋体"/>
          <w:b/>
          <w:bCs/>
        </w:rPr>
      </w:pPr>
    </w:p>
    <w:p>
      <w:pPr>
        <w:pStyle w:val="22"/>
        <w:rPr>
          <w:rFonts w:hAnsi="宋体"/>
          <w:b/>
          <w:bCs/>
        </w:rPr>
      </w:pPr>
    </w:p>
    <w:p>
      <w:pPr>
        <w:pStyle w:val="22"/>
        <w:rPr>
          <w:rFonts w:hAnsi="宋体"/>
          <w:b/>
          <w:bCs/>
        </w:rPr>
      </w:pPr>
    </w:p>
    <w:p>
      <w:pPr>
        <w:pStyle w:val="22"/>
        <w:spacing w:line="360" w:lineRule="auto"/>
        <w:ind w:left="719" w:hanging="719" w:hangingChars="341"/>
        <w:rPr>
          <w:rFonts w:hAnsi="宋体"/>
          <w:spacing w:val="-4"/>
        </w:rPr>
      </w:pPr>
      <w:r>
        <w:rPr>
          <w:rFonts w:hint="eastAsia" w:hAnsi="宋体"/>
          <w:b/>
          <w:bCs/>
        </w:rPr>
        <w:t>注</w:t>
      </w:r>
      <w:r>
        <w:rPr>
          <w:rFonts w:hint="eastAsia" w:hAnsi="宋体"/>
        </w:rPr>
        <w:t>：</w:t>
      </w:r>
      <w:r>
        <w:rPr>
          <w:rFonts w:hint="eastAsia" w:hAnsi="宋体"/>
          <w:spacing w:val="-4"/>
        </w:rPr>
        <w:t>1.</w:t>
      </w:r>
      <w:r>
        <w:rPr>
          <w:rFonts w:hint="eastAsia"/>
          <w:szCs w:val="21"/>
        </w:rPr>
        <w:t>响应服务商</w:t>
      </w:r>
      <w:r>
        <w:rPr>
          <w:rFonts w:hint="eastAsia" w:hAnsi="宋体"/>
          <w:spacing w:val="-4"/>
        </w:rPr>
        <w:t>须提供同类经验证明材料（合同的复印件或其他证明材料）；。</w:t>
      </w:r>
    </w:p>
    <w:p>
      <w:pPr>
        <w:pStyle w:val="22"/>
        <w:spacing w:line="360" w:lineRule="auto"/>
        <w:ind w:firstLine="404" w:firstLineChars="200"/>
        <w:rPr>
          <w:rFonts w:hAnsi="宋体"/>
          <w:spacing w:val="-4"/>
        </w:rPr>
      </w:pPr>
    </w:p>
    <w:p>
      <w:pPr>
        <w:spacing w:line="360" w:lineRule="auto"/>
        <w:ind w:firstLine="3990" w:firstLineChars="1900"/>
        <w:rPr>
          <w:szCs w:val="21"/>
        </w:rPr>
      </w:pPr>
      <w:r>
        <w:rPr>
          <w:rFonts w:hint="eastAsia"/>
          <w:szCs w:val="21"/>
        </w:rPr>
        <w:t>响应服务商：（公章）</w:t>
      </w:r>
    </w:p>
    <w:p>
      <w:pPr>
        <w:spacing w:line="360" w:lineRule="auto"/>
        <w:ind w:firstLine="3990" w:firstLineChars="1900"/>
        <w:rPr>
          <w:szCs w:val="21"/>
        </w:rPr>
      </w:pPr>
      <w:r>
        <w:rPr>
          <w:rFonts w:hint="eastAsia"/>
          <w:szCs w:val="21"/>
        </w:rPr>
        <w:t xml:space="preserve">法定代表人或其授权代表签名： </w:t>
      </w:r>
    </w:p>
    <w:p>
      <w:pPr>
        <w:spacing w:line="360" w:lineRule="auto"/>
        <w:ind w:firstLine="3990" w:firstLineChars="1900"/>
        <w:rPr>
          <w:szCs w:val="21"/>
          <w:u w:val="single"/>
        </w:rPr>
      </w:pPr>
      <w:r>
        <w:rPr>
          <w:rFonts w:hint="eastAsia"/>
          <w:szCs w:val="21"/>
        </w:rPr>
        <w:t>日期：    年  月  日</w:t>
      </w:r>
    </w:p>
    <w:p>
      <w:pPr>
        <w:ind w:left="-7" w:leftChars="-31" w:hanging="58" w:hangingChars="28"/>
        <w:rPr>
          <w:rFonts w:ascii="宋体" w:hAnsi="宋体"/>
        </w:rPr>
      </w:pPr>
    </w:p>
    <w:p>
      <w:pPr>
        <w:pStyle w:val="22"/>
        <w:rPr>
          <w:rFonts w:hAnsi="宋体"/>
        </w:rPr>
      </w:pPr>
      <w:r>
        <w:rPr>
          <w:rFonts w:hAnsi="宋体"/>
          <w:szCs w:val="24"/>
        </w:rPr>
        <w:br w:type="page"/>
      </w:r>
      <w:bookmarkStart w:id="32" w:name="_Toc273565302"/>
      <w:bookmarkStart w:id="33" w:name="_Toc273565102"/>
    </w:p>
    <w:bookmarkEnd w:id="32"/>
    <w:bookmarkEnd w:id="33"/>
    <w:p>
      <w:pPr>
        <w:pStyle w:val="22"/>
        <w:spacing w:line="288" w:lineRule="auto"/>
        <w:ind w:left="527" w:hanging="527"/>
        <w:jc w:val="center"/>
        <w:rPr>
          <w:rFonts w:hAnsi="宋体"/>
          <w:b/>
          <w:bCs/>
          <w:sz w:val="28"/>
          <w:szCs w:val="28"/>
        </w:rPr>
      </w:pPr>
      <w:r>
        <w:rPr>
          <w:rFonts w:hint="eastAsia" w:hAnsi="宋体"/>
          <w:b/>
          <w:bCs/>
          <w:sz w:val="28"/>
          <w:szCs w:val="28"/>
        </w:rPr>
        <w:t>响应服务商基本情况一览表</w:t>
      </w:r>
    </w:p>
    <w:p>
      <w:pPr>
        <w:pStyle w:val="22"/>
        <w:spacing w:line="288" w:lineRule="auto"/>
        <w:ind w:firstLine="420"/>
        <w:rPr>
          <w:rFonts w:hAnsi="宋体"/>
          <w:szCs w:val="21"/>
        </w:rPr>
      </w:pPr>
      <w:r>
        <w:rPr>
          <w:rFonts w:hint="eastAsia" w:hAnsi="宋体"/>
          <w:szCs w:val="21"/>
        </w:rPr>
        <w:t>1．名称及概况：</w:t>
      </w:r>
    </w:p>
    <w:p>
      <w:pPr>
        <w:pStyle w:val="22"/>
        <w:spacing w:line="288" w:lineRule="auto"/>
        <w:ind w:firstLine="420"/>
        <w:rPr>
          <w:rFonts w:hAnsi="宋体"/>
          <w:szCs w:val="21"/>
        </w:rPr>
      </w:pPr>
      <w:r>
        <w:rPr>
          <w:rFonts w:hint="eastAsia" w:hAnsi="宋体"/>
          <w:szCs w:val="21"/>
        </w:rPr>
        <w:t>（1）响应服务商名称：________________________________________</w:t>
      </w:r>
    </w:p>
    <w:p>
      <w:pPr>
        <w:pStyle w:val="22"/>
        <w:spacing w:line="288" w:lineRule="auto"/>
        <w:ind w:firstLine="420"/>
        <w:rPr>
          <w:rFonts w:hAnsi="宋体"/>
          <w:szCs w:val="21"/>
        </w:rPr>
      </w:pPr>
      <w:r>
        <w:rPr>
          <w:rFonts w:hint="eastAsia" w:hAnsi="宋体"/>
          <w:szCs w:val="21"/>
        </w:rPr>
        <w:t>（2）总部地址：__________________________________________</w:t>
      </w:r>
    </w:p>
    <w:p>
      <w:pPr>
        <w:pStyle w:val="22"/>
        <w:spacing w:line="288" w:lineRule="auto"/>
        <w:ind w:firstLine="577" w:firstLineChars="275"/>
        <w:rPr>
          <w:rFonts w:hAnsi="宋体"/>
          <w:szCs w:val="21"/>
        </w:rPr>
      </w:pPr>
      <w:r>
        <w:rPr>
          <w:rFonts w:hint="eastAsia" w:hAnsi="宋体"/>
          <w:szCs w:val="21"/>
        </w:rPr>
        <w:t xml:space="preserve">   邮政编码：___________________________________________</w:t>
      </w:r>
    </w:p>
    <w:p>
      <w:pPr>
        <w:pStyle w:val="22"/>
        <w:spacing w:line="288" w:lineRule="auto"/>
        <w:ind w:firstLine="420"/>
        <w:rPr>
          <w:rFonts w:hAnsi="宋体"/>
          <w:szCs w:val="21"/>
        </w:rPr>
      </w:pPr>
      <w:r>
        <w:rPr>
          <w:rFonts w:hint="eastAsia" w:hAnsi="宋体"/>
          <w:szCs w:val="21"/>
        </w:rPr>
        <w:t xml:space="preserve">     电话号码：___________________________________________ </w:t>
      </w:r>
    </w:p>
    <w:p>
      <w:pPr>
        <w:pStyle w:val="22"/>
        <w:spacing w:line="288" w:lineRule="auto"/>
        <w:ind w:firstLine="420"/>
        <w:rPr>
          <w:rFonts w:hAnsi="宋体"/>
          <w:szCs w:val="21"/>
        </w:rPr>
      </w:pPr>
      <w:r>
        <w:rPr>
          <w:rFonts w:hint="eastAsia" w:hAnsi="宋体"/>
          <w:szCs w:val="21"/>
        </w:rPr>
        <w:t xml:space="preserve">     传真号码：___________________________________________ </w:t>
      </w:r>
    </w:p>
    <w:p>
      <w:pPr>
        <w:pStyle w:val="22"/>
        <w:spacing w:line="288" w:lineRule="auto"/>
        <w:ind w:firstLine="420"/>
        <w:rPr>
          <w:rFonts w:hAnsi="宋体"/>
          <w:szCs w:val="21"/>
        </w:rPr>
      </w:pPr>
      <w:r>
        <w:rPr>
          <w:rFonts w:hint="eastAsia" w:hAnsi="宋体"/>
          <w:szCs w:val="21"/>
        </w:rPr>
        <w:t>（3）成立和／或注册日期：_________________________________</w:t>
      </w:r>
    </w:p>
    <w:p>
      <w:pPr>
        <w:pStyle w:val="22"/>
        <w:spacing w:line="288" w:lineRule="auto"/>
        <w:ind w:firstLine="420"/>
        <w:rPr>
          <w:rFonts w:hAnsi="宋体"/>
          <w:szCs w:val="21"/>
        </w:rPr>
      </w:pPr>
      <w:r>
        <w:rPr>
          <w:rFonts w:hint="eastAsia" w:hAnsi="宋体"/>
          <w:szCs w:val="21"/>
        </w:rPr>
        <w:t>（4）法人代表：___________________________________________</w:t>
      </w:r>
    </w:p>
    <w:p>
      <w:pPr>
        <w:pStyle w:val="22"/>
        <w:spacing w:line="288" w:lineRule="auto"/>
        <w:ind w:firstLine="420"/>
        <w:rPr>
          <w:rFonts w:hAnsi="宋体"/>
          <w:szCs w:val="21"/>
        </w:rPr>
      </w:pPr>
      <w:r>
        <w:rPr>
          <w:rFonts w:hint="eastAsia" w:hAnsi="宋体"/>
          <w:szCs w:val="21"/>
        </w:rPr>
        <w:t>（5）开户银行：___________________________________________</w:t>
      </w:r>
    </w:p>
    <w:p>
      <w:pPr>
        <w:pStyle w:val="22"/>
        <w:spacing w:line="288" w:lineRule="auto"/>
        <w:ind w:firstLine="420"/>
        <w:rPr>
          <w:rFonts w:hAnsi="宋体"/>
          <w:szCs w:val="21"/>
        </w:rPr>
      </w:pPr>
      <w:r>
        <w:rPr>
          <w:rFonts w:hint="eastAsia" w:hAnsi="宋体"/>
          <w:szCs w:val="21"/>
        </w:rPr>
        <w:t>（6）开户帐号：___________________________________________</w:t>
      </w:r>
    </w:p>
    <w:p>
      <w:pPr>
        <w:pStyle w:val="22"/>
        <w:spacing w:line="288" w:lineRule="auto"/>
        <w:ind w:firstLine="420"/>
        <w:rPr>
          <w:rFonts w:hAnsi="宋体"/>
          <w:szCs w:val="21"/>
        </w:rPr>
      </w:pPr>
      <w:r>
        <w:rPr>
          <w:rFonts w:hint="eastAsia" w:hAnsi="宋体"/>
          <w:szCs w:val="21"/>
        </w:rPr>
        <w:t>（7）注册资金：___________________________________________</w:t>
      </w:r>
    </w:p>
    <w:p>
      <w:pPr>
        <w:pStyle w:val="22"/>
        <w:spacing w:line="288" w:lineRule="auto"/>
        <w:ind w:firstLine="420"/>
        <w:rPr>
          <w:rFonts w:hAnsi="宋体"/>
          <w:szCs w:val="21"/>
        </w:rPr>
      </w:pPr>
      <w:r>
        <w:rPr>
          <w:rFonts w:hint="eastAsia" w:hAnsi="宋体"/>
          <w:szCs w:val="21"/>
        </w:rPr>
        <w:t>（9）主要负责人姓名：</w:t>
      </w:r>
    </w:p>
    <w:p>
      <w:pPr>
        <w:pStyle w:val="22"/>
        <w:spacing w:line="288" w:lineRule="auto"/>
        <w:rPr>
          <w:rFonts w:hAnsi="宋体"/>
          <w:szCs w:val="21"/>
          <w:u w:val="single"/>
        </w:rPr>
      </w:pPr>
      <w:r>
        <w:rPr>
          <w:rFonts w:hint="eastAsia" w:hAnsi="宋体"/>
          <w:szCs w:val="21"/>
          <w:u w:val="single"/>
        </w:rPr>
        <w:t>_____________________________________________________________________</w:t>
      </w:r>
    </w:p>
    <w:p>
      <w:pPr>
        <w:pStyle w:val="22"/>
        <w:spacing w:line="288" w:lineRule="auto"/>
        <w:ind w:firstLine="420"/>
        <w:rPr>
          <w:rFonts w:hAnsi="宋体"/>
          <w:szCs w:val="21"/>
        </w:rPr>
      </w:pPr>
      <w:r>
        <w:rPr>
          <w:rFonts w:hint="eastAsia" w:hAnsi="宋体"/>
          <w:szCs w:val="21"/>
        </w:rPr>
        <w:t>（10）项目主要联系人（姓名、职务、通讯）：</w:t>
      </w:r>
    </w:p>
    <w:p>
      <w:pPr>
        <w:pStyle w:val="22"/>
        <w:spacing w:line="288" w:lineRule="auto"/>
        <w:rPr>
          <w:rFonts w:hAnsi="宋体"/>
          <w:szCs w:val="21"/>
        </w:rPr>
      </w:pPr>
      <w:r>
        <w:rPr>
          <w:rFonts w:hint="eastAsia" w:hAnsi="宋体"/>
          <w:szCs w:val="21"/>
        </w:rPr>
        <w:t>_____________________________________________________________________</w:t>
      </w:r>
    </w:p>
    <w:p>
      <w:pPr>
        <w:pStyle w:val="22"/>
        <w:spacing w:line="360" w:lineRule="auto"/>
        <w:ind w:right="420" w:firstLine="4515" w:firstLineChars="2150"/>
        <w:rPr>
          <w:rFonts w:hAnsi="宋体"/>
          <w:szCs w:val="21"/>
        </w:rPr>
      </w:pPr>
    </w:p>
    <w:p>
      <w:pPr>
        <w:pStyle w:val="22"/>
        <w:spacing w:line="360" w:lineRule="auto"/>
        <w:ind w:right="420" w:firstLine="4515" w:firstLineChars="2150"/>
        <w:rPr>
          <w:rFonts w:hAnsi="宋体"/>
          <w:szCs w:val="21"/>
        </w:rPr>
      </w:pPr>
    </w:p>
    <w:p>
      <w:pPr>
        <w:pStyle w:val="22"/>
        <w:spacing w:line="360" w:lineRule="auto"/>
        <w:ind w:right="420" w:firstLine="4515" w:firstLineChars="2150"/>
        <w:rPr>
          <w:rFonts w:hAnsi="宋体"/>
          <w:szCs w:val="21"/>
        </w:rPr>
      </w:pPr>
    </w:p>
    <w:p>
      <w:pPr>
        <w:pStyle w:val="22"/>
        <w:spacing w:line="360" w:lineRule="auto"/>
        <w:ind w:right="420" w:firstLine="4515" w:firstLineChars="2150"/>
        <w:rPr>
          <w:rFonts w:hAnsi="宋体"/>
          <w:szCs w:val="21"/>
        </w:rPr>
      </w:pPr>
      <w:r>
        <w:rPr>
          <w:rFonts w:hint="eastAsia" w:hAnsi="宋体"/>
          <w:szCs w:val="21"/>
        </w:rPr>
        <w:t xml:space="preserve">响应服务商（加盖法人公章）：                       </w:t>
      </w:r>
    </w:p>
    <w:p>
      <w:pPr>
        <w:pStyle w:val="22"/>
        <w:spacing w:line="360" w:lineRule="auto"/>
        <w:ind w:right="420" w:firstLine="4515" w:firstLineChars="2150"/>
        <w:rPr>
          <w:rFonts w:hAnsi="宋体"/>
          <w:szCs w:val="21"/>
        </w:rPr>
      </w:pPr>
      <w:r>
        <w:rPr>
          <w:rFonts w:hint="eastAsia" w:hAnsi="宋体"/>
          <w:szCs w:val="21"/>
        </w:rPr>
        <w:t xml:space="preserve">法定代表人（签字或印鉴）：                     </w:t>
      </w:r>
    </w:p>
    <w:p>
      <w:pPr>
        <w:pStyle w:val="22"/>
        <w:spacing w:line="360" w:lineRule="auto"/>
        <w:ind w:right="420" w:firstLine="4515" w:firstLineChars="2150"/>
        <w:rPr>
          <w:rFonts w:hAnsi="宋体"/>
          <w:szCs w:val="21"/>
        </w:rPr>
      </w:pPr>
      <w:r>
        <w:rPr>
          <w:rFonts w:hint="eastAsia" w:hAnsi="宋体"/>
          <w:szCs w:val="21"/>
        </w:rPr>
        <w:t xml:space="preserve">法定代表人或其授权代表人（签字）：             </w:t>
      </w:r>
    </w:p>
    <w:p>
      <w:pPr>
        <w:spacing w:line="360" w:lineRule="auto"/>
        <w:ind w:firstLine="4515" w:firstLineChars="2150"/>
        <w:rPr>
          <w:rFonts w:ascii="宋体" w:hAnsi="宋体"/>
          <w:szCs w:val="21"/>
        </w:rPr>
      </w:pPr>
      <w:r>
        <w:rPr>
          <w:rFonts w:hint="eastAsia" w:ascii="宋体" w:hAnsi="宋体"/>
          <w:szCs w:val="21"/>
        </w:rPr>
        <w:t xml:space="preserve">报价日期：　年  月  日  </w:t>
      </w:r>
      <w:r>
        <w:rPr>
          <w:rFonts w:hint="eastAsia" w:ascii="宋体" w:hAnsi="宋体"/>
          <w:b/>
          <w:szCs w:val="21"/>
        </w:rPr>
        <w:t xml:space="preserve"> </w:t>
      </w:r>
      <w:r>
        <w:rPr>
          <w:rFonts w:hint="eastAsia" w:ascii="宋体" w:hAnsi="宋体"/>
          <w:szCs w:val="21"/>
        </w:rPr>
        <w:t xml:space="preserve">                     </w:t>
      </w:r>
    </w:p>
    <w:p>
      <w:pPr>
        <w:spacing w:line="360" w:lineRule="auto"/>
        <w:ind w:firstLine="4515" w:firstLineChars="2150"/>
        <w:rPr>
          <w:rFonts w:ascii="宋体" w:hAnsi="宋体"/>
          <w:szCs w:val="21"/>
        </w:rPr>
      </w:pPr>
    </w:p>
    <w:p>
      <w:pPr>
        <w:spacing w:line="360" w:lineRule="auto"/>
        <w:ind w:firstLine="4515" w:firstLineChars="2150"/>
        <w:rPr>
          <w:rFonts w:ascii="宋体" w:hAnsi="宋体"/>
          <w:szCs w:val="21"/>
        </w:rPr>
      </w:pPr>
    </w:p>
    <w:p>
      <w:pPr>
        <w:spacing w:line="360" w:lineRule="auto"/>
        <w:ind w:firstLine="4515" w:firstLineChars="2150"/>
        <w:rPr>
          <w:rFonts w:ascii="宋体" w:hAnsi="宋体"/>
          <w:szCs w:val="21"/>
        </w:rPr>
      </w:pPr>
    </w:p>
    <w:p>
      <w:pPr>
        <w:spacing w:line="360" w:lineRule="auto"/>
        <w:ind w:firstLine="4515" w:firstLineChars="2150"/>
        <w:rPr>
          <w:rFonts w:ascii="宋体" w:hAnsi="宋体"/>
          <w:szCs w:val="21"/>
        </w:rPr>
      </w:pPr>
    </w:p>
    <w:p>
      <w:pPr>
        <w:spacing w:line="360" w:lineRule="auto"/>
        <w:ind w:firstLine="4515" w:firstLineChars="2150"/>
        <w:rPr>
          <w:rFonts w:ascii="宋体" w:hAnsi="宋体"/>
          <w:szCs w:val="21"/>
        </w:rPr>
      </w:pPr>
    </w:p>
    <w:p>
      <w:pPr>
        <w:spacing w:line="360" w:lineRule="auto"/>
        <w:ind w:firstLine="4515" w:firstLineChars="2150"/>
        <w:rPr>
          <w:rFonts w:ascii="宋体" w:hAnsi="宋体"/>
          <w:szCs w:val="21"/>
        </w:rPr>
      </w:pPr>
    </w:p>
    <w:p>
      <w:pPr>
        <w:spacing w:line="360" w:lineRule="auto"/>
        <w:ind w:firstLine="4515" w:firstLineChars="2150"/>
        <w:rPr>
          <w:rFonts w:ascii="宋体" w:hAnsi="宋体"/>
          <w:szCs w:val="21"/>
        </w:rPr>
      </w:pPr>
    </w:p>
    <w:p>
      <w:pPr>
        <w:rPr>
          <w:rFonts w:ascii="宋体" w:hAnsi="宋体"/>
          <w:szCs w:val="21"/>
        </w:rPr>
      </w:pPr>
      <w:r>
        <w:rPr>
          <w:rFonts w:ascii="宋体" w:hAnsi="宋体"/>
          <w:szCs w:val="21"/>
        </w:rPr>
        <w:br w:type="page"/>
      </w:r>
    </w:p>
    <w:p>
      <w:pPr>
        <w:jc w:val="center"/>
        <w:rPr>
          <w:b/>
          <w:sz w:val="28"/>
          <w:szCs w:val="28"/>
        </w:rPr>
      </w:pPr>
    </w:p>
    <w:p>
      <w:pPr>
        <w:jc w:val="center"/>
        <w:rPr>
          <w:b/>
          <w:sz w:val="28"/>
          <w:szCs w:val="28"/>
        </w:rPr>
      </w:pPr>
      <w:r>
        <w:rPr>
          <w:rFonts w:hint="eastAsia"/>
          <w:b/>
          <w:sz w:val="28"/>
          <w:szCs w:val="28"/>
        </w:rPr>
        <w:t>响应服务商项目经理及服务人员一览表</w:t>
      </w:r>
    </w:p>
    <w:p>
      <w:pPr>
        <w:spacing w:before="142" w:beforeLines="50" w:line="360" w:lineRule="auto"/>
        <w:rPr>
          <w:rFonts w:ascii="宋体" w:hAnsi="宋体"/>
          <w:bCs/>
          <w:sz w:val="18"/>
          <w:szCs w:val="18"/>
        </w:rPr>
      </w:pPr>
      <w:r>
        <w:rPr>
          <w:rFonts w:ascii="宋体" w:hAnsi="宋体"/>
          <w:sz w:val="18"/>
          <w:szCs w:val="18"/>
        </w:rPr>
        <w:t>项目名称：</w:t>
      </w:r>
      <w:r>
        <w:rPr>
          <w:rFonts w:hint="eastAsia" w:ascii="宋体" w:hAnsi="宋体"/>
          <w:sz w:val="18"/>
          <w:szCs w:val="18"/>
        </w:rPr>
        <w:t>广东省城乡规划设计研究院职工补充医疗委托管理项目</w:t>
      </w:r>
    </w:p>
    <w:p>
      <w:pPr>
        <w:spacing w:before="142" w:beforeLines="50" w:line="360" w:lineRule="auto"/>
        <w:rPr>
          <w:rFonts w:ascii="宋体" w:hAnsi="宋体"/>
          <w:sz w:val="18"/>
          <w:szCs w:val="18"/>
        </w:rPr>
      </w:pPr>
      <w:r>
        <w:rPr>
          <w:rFonts w:hint="eastAsia" w:ascii="宋体" w:hAnsi="宋体"/>
          <w:sz w:val="18"/>
          <w:szCs w:val="18"/>
        </w:rPr>
        <w:t xml:space="preserve">                                                     </w:t>
      </w:r>
    </w:p>
    <w:tbl>
      <w:tblPr>
        <w:tblStyle w:val="39"/>
        <w:tblW w:w="40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1379"/>
        <w:gridCol w:w="796"/>
        <w:gridCol w:w="793"/>
        <w:gridCol w:w="793"/>
        <w:gridCol w:w="1116"/>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483" w:type="pct"/>
            <w:vAlign w:val="center"/>
          </w:tcPr>
          <w:p>
            <w:pPr>
              <w:jc w:val="center"/>
              <w:rPr>
                <w:rFonts w:ascii="宋体" w:hAnsi="宋体"/>
                <w:b/>
                <w:bCs/>
              </w:rPr>
            </w:pPr>
            <w:r>
              <w:rPr>
                <w:rFonts w:hint="eastAsia" w:ascii="宋体" w:hAnsi="宋体"/>
                <w:b/>
                <w:bCs/>
              </w:rPr>
              <w:t>序号</w:t>
            </w:r>
          </w:p>
        </w:tc>
        <w:tc>
          <w:tcPr>
            <w:tcW w:w="871" w:type="pct"/>
            <w:vAlign w:val="center"/>
          </w:tcPr>
          <w:p>
            <w:pPr>
              <w:jc w:val="center"/>
              <w:rPr>
                <w:rFonts w:ascii="宋体" w:hAnsi="宋体"/>
                <w:b/>
                <w:bCs/>
              </w:rPr>
            </w:pPr>
            <w:r>
              <w:rPr>
                <w:rFonts w:hint="eastAsia" w:ascii="宋体" w:hAnsi="宋体"/>
                <w:b/>
                <w:bCs/>
              </w:rPr>
              <w:t>姓名</w:t>
            </w:r>
          </w:p>
        </w:tc>
        <w:tc>
          <w:tcPr>
            <w:tcW w:w="503" w:type="pct"/>
            <w:vAlign w:val="center"/>
          </w:tcPr>
          <w:p>
            <w:pPr>
              <w:jc w:val="center"/>
              <w:rPr>
                <w:rFonts w:ascii="宋体" w:hAnsi="宋体"/>
                <w:b/>
                <w:bCs/>
              </w:rPr>
            </w:pPr>
            <w:r>
              <w:rPr>
                <w:rFonts w:hint="eastAsia" w:ascii="宋体" w:hAnsi="宋体"/>
                <w:b/>
                <w:bCs/>
              </w:rPr>
              <w:t>性别</w:t>
            </w:r>
          </w:p>
        </w:tc>
        <w:tc>
          <w:tcPr>
            <w:tcW w:w="501" w:type="pct"/>
            <w:vAlign w:val="center"/>
          </w:tcPr>
          <w:p>
            <w:pPr>
              <w:jc w:val="center"/>
              <w:rPr>
                <w:rFonts w:ascii="宋体" w:hAnsi="宋体"/>
                <w:b/>
                <w:bCs/>
              </w:rPr>
            </w:pPr>
            <w:r>
              <w:rPr>
                <w:rFonts w:hint="eastAsia" w:ascii="宋体" w:hAnsi="宋体"/>
                <w:b/>
                <w:bCs/>
              </w:rPr>
              <w:t>年龄</w:t>
            </w:r>
          </w:p>
        </w:tc>
        <w:tc>
          <w:tcPr>
            <w:tcW w:w="501" w:type="pct"/>
            <w:vAlign w:val="center"/>
          </w:tcPr>
          <w:p>
            <w:pPr>
              <w:jc w:val="center"/>
              <w:rPr>
                <w:rFonts w:ascii="宋体" w:hAnsi="宋体"/>
                <w:b/>
                <w:bCs/>
              </w:rPr>
            </w:pPr>
            <w:r>
              <w:rPr>
                <w:rFonts w:hint="eastAsia" w:ascii="宋体" w:hAnsi="宋体"/>
                <w:b/>
                <w:bCs/>
              </w:rPr>
              <w:t>学历</w:t>
            </w:r>
          </w:p>
        </w:tc>
        <w:tc>
          <w:tcPr>
            <w:tcW w:w="705" w:type="pct"/>
            <w:vAlign w:val="center"/>
          </w:tcPr>
          <w:p>
            <w:pPr>
              <w:jc w:val="center"/>
              <w:rPr>
                <w:rFonts w:ascii="宋体" w:hAnsi="宋体"/>
                <w:b/>
                <w:bCs/>
              </w:rPr>
            </w:pPr>
            <w:r>
              <w:rPr>
                <w:rFonts w:hint="eastAsia" w:ascii="宋体" w:hAnsi="宋体"/>
                <w:b/>
                <w:bCs/>
              </w:rPr>
              <w:t>拟任职务</w:t>
            </w:r>
          </w:p>
        </w:tc>
        <w:tc>
          <w:tcPr>
            <w:tcW w:w="716" w:type="pct"/>
            <w:vAlign w:val="center"/>
          </w:tcPr>
          <w:p>
            <w:pPr>
              <w:jc w:val="center"/>
              <w:rPr>
                <w:rFonts w:ascii="宋体" w:hAnsi="宋体"/>
                <w:b/>
                <w:bCs/>
              </w:rPr>
            </w:pPr>
            <w:r>
              <w:rPr>
                <w:rFonts w:hint="eastAsia" w:ascii="宋体" w:hAnsi="宋体"/>
                <w:b/>
                <w:bCs/>
              </w:rPr>
              <w:t>类似项目业绩</w:t>
            </w:r>
          </w:p>
        </w:tc>
        <w:tc>
          <w:tcPr>
            <w:tcW w:w="716" w:type="pct"/>
            <w:vAlign w:val="center"/>
          </w:tcPr>
          <w:p>
            <w:pPr>
              <w:jc w:val="center"/>
              <w:rPr>
                <w:rFonts w:ascii="宋体" w:hAnsi="宋体"/>
                <w:b/>
                <w:bCs/>
              </w:rPr>
            </w:pPr>
            <w:r>
              <w:rPr>
                <w:rFonts w:hint="eastAsia" w:ascii="宋体" w:hAnsi="宋体"/>
                <w:b/>
                <w:bC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483" w:type="pct"/>
            <w:vAlign w:val="center"/>
          </w:tcPr>
          <w:p>
            <w:pPr>
              <w:spacing w:line="360" w:lineRule="auto"/>
              <w:jc w:val="center"/>
              <w:rPr>
                <w:rFonts w:ascii="宋体" w:hAnsi="宋体"/>
              </w:rPr>
            </w:pPr>
          </w:p>
        </w:tc>
        <w:tc>
          <w:tcPr>
            <w:tcW w:w="871" w:type="pct"/>
            <w:vAlign w:val="center"/>
          </w:tcPr>
          <w:p>
            <w:pPr>
              <w:spacing w:line="360" w:lineRule="auto"/>
              <w:jc w:val="center"/>
              <w:rPr>
                <w:rFonts w:ascii="宋体" w:hAnsi="宋体"/>
              </w:rPr>
            </w:pPr>
          </w:p>
        </w:tc>
        <w:tc>
          <w:tcPr>
            <w:tcW w:w="503"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705"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483" w:type="pct"/>
            <w:vAlign w:val="center"/>
          </w:tcPr>
          <w:p>
            <w:pPr>
              <w:spacing w:line="360" w:lineRule="auto"/>
              <w:jc w:val="center"/>
              <w:rPr>
                <w:rFonts w:ascii="宋体" w:hAnsi="宋体"/>
              </w:rPr>
            </w:pPr>
          </w:p>
        </w:tc>
        <w:tc>
          <w:tcPr>
            <w:tcW w:w="871" w:type="pct"/>
            <w:vAlign w:val="center"/>
          </w:tcPr>
          <w:p>
            <w:pPr>
              <w:spacing w:line="360" w:lineRule="auto"/>
              <w:jc w:val="center"/>
              <w:rPr>
                <w:rFonts w:ascii="宋体" w:hAnsi="宋体"/>
              </w:rPr>
            </w:pPr>
          </w:p>
        </w:tc>
        <w:tc>
          <w:tcPr>
            <w:tcW w:w="503"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705"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483" w:type="pct"/>
            <w:vAlign w:val="center"/>
          </w:tcPr>
          <w:p>
            <w:pPr>
              <w:spacing w:line="360" w:lineRule="auto"/>
              <w:jc w:val="center"/>
              <w:rPr>
                <w:rFonts w:ascii="宋体" w:hAnsi="宋体"/>
              </w:rPr>
            </w:pPr>
          </w:p>
        </w:tc>
        <w:tc>
          <w:tcPr>
            <w:tcW w:w="871" w:type="pct"/>
            <w:vAlign w:val="center"/>
          </w:tcPr>
          <w:p>
            <w:pPr>
              <w:spacing w:line="360" w:lineRule="auto"/>
              <w:jc w:val="center"/>
              <w:rPr>
                <w:rFonts w:ascii="宋体" w:hAnsi="宋体"/>
              </w:rPr>
            </w:pPr>
          </w:p>
        </w:tc>
        <w:tc>
          <w:tcPr>
            <w:tcW w:w="503"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705"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483" w:type="pct"/>
            <w:vAlign w:val="center"/>
          </w:tcPr>
          <w:p>
            <w:pPr>
              <w:spacing w:line="360" w:lineRule="auto"/>
              <w:jc w:val="center"/>
              <w:rPr>
                <w:rFonts w:ascii="宋体" w:hAnsi="宋体"/>
              </w:rPr>
            </w:pPr>
          </w:p>
        </w:tc>
        <w:tc>
          <w:tcPr>
            <w:tcW w:w="871" w:type="pct"/>
            <w:vAlign w:val="center"/>
          </w:tcPr>
          <w:p>
            <w:pPr>
              <w:spacing w:line="360" w:lineRule="auto"/>
              <w:jc w:val="center"/>
              <w:rPr>
                <w:rFonts w:ascii="宋体" w:hAnsi="宋体"/>
              </w:rPr>
            </w:pPr>
          </w:p>
        </w:tc>
        <w:tc>
          <w:tcPr>
            <w:tcW w:w="503"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705"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483" w:type="pct"/>
            <w:vAlign w:val="center"/>
          </w:tcPr>
          <w:p>
            <w:pPr>
              <w:spacing w:line="360" w:lineRule="auto"/>
              <w:jc w:val="center"/>
              <w:rPr>
                <w:rFonts w:ascii="宋体" w:hAnsi="宋体"/>
              </w:rPr>
            </w:pPr>
          </w:p>
        </w:tc>
        <w:tc>
          <w:tcPr>
            <w:tcW w:w="871" w:type="pct"/>
            <w:vAlign w:val="center"/>
          </w:tcPr>
          <w:p>
            <w:pPr>
              <w:spacing w:line="360" w:lineRule="auto"/>
              <w:jc w:val="center"/>
              <w:rPr>
                <w:rFonts w:ascii="宋体" w:hAnsi="宋体"/>
              </w:rPr>
            </w:pPr>
          </w:p>
        </w:tc>
        <w:tc>
          <w:tcPr>
            <w:tcW w:w="503"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501" w:type="pct"/>
            <w:vAlign w:val="center"/>
          </w:tcPr>
          <w:p>
            <w:pPr>
              <w:spacing w:line="360" w:lineRule="auto"/>
              <w:jc w:val="center"/>
              <w:rPr>
                <w:rFonts w:ascii="宋体" w:hAnsi="宋体"/>
              </w:rPr>
            </w:pPr>
          </w:p>
        </w:tc>
        <w:tc>
          <w:tcPr>
            <w:tcW w:w="705"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c>
          <w:tcPr>
            <w:tcW w:w="716" w:type="pct"/>
            <w:vAlign w:val="center"/>
          </w:tcPr>
          <w:p>
            <w:pPr>
              <w:spacing w:line="360" w:lineRule="auto"/>
              <w:jc w:val="center"/>
              <w:rPr>
                <w:rFonts w:ascii="宋体" w:hAnsi="宋体"/>
              </w:rPr>
            </w:pPr>
          </w:p>
        </w:tc>
      </w:tr>
    </w:tbl>
    <w:p>
      <w:pPr>
        <w:spacing w:before="142" w:beforeLines="50" w:line="360" w:lineRule="auto"/>
        <w:ind w:firstLine="420" w:firstLineChars="200"/>
        <w:rPr>
          <w:rFonts w:ascii="宋体" w:hAnsi="宋体"/>
        </w:rPr>
      </w:pPr>
      <w:r>
        <w:rPr>
          <w:rFonts w:hint="eastAsia" w:ascii="宋体" w:hAnsi="宋体"/>
        </w:rPr>
        <w:t>注：此表格式供参照，响应服务商可以根据本表格式内容自行划表填写。响应服务商必须提供主要人员的学历或职称等证明文件的复印件。</w:t>
      </w:r>
    </w:p>
    <w:p>
      <w:pPr>
        <w:spacing w:line="360" w:lineRule="auto"/>
        <w:ind w:firstLine="435"/>
        <w:rPr>
          <w:rFonts w:ascii="宋体" w:hAnsi="宋体"/>
        </w:rPr>
      </w:pPr>
    </w:p>
    <w:p>
      <w:pPr>
        <w:spacing w:line="360" w:lineRule="auto"/>
        <w:ind w:firstLine="3990" w:firstLineChars="1900"/>
        <w:rPr>
          <w:szCs w:val="21"/>
        </w:rPr>
      </w:pPr>
      <w:r>
        <w:rPr>
          <w:rFonts w:hint="eastAsia"/>
          <w:szCs w:val="21"/>
        </w:rPr>
        <w:t>响应服务商：（法人公章）</w:t>
      </w:r>
    </w:p>
    <w:p>
      <w:pPr>
        <w:spacing w:line="360" w:lineRule="auto"/>
        <w:ind w:firstLine="3990" w:firstLineChars="1900"/>
        <w:rPr>
          <w:szCs w:val="21"/>
        </w:rPr>
      </w:pPr>
      <w:r>
        <w:rPr>
          <w:rFonts w:hint="eastAsia"/>
          <w:szCs w:val="21"/>
        </w:rPr>
        <w:t xml:space="preserve">法定代表人或其授权代表签名： </w:t>
      </w:r>
    </w:p>
    <w:p>
      <w:pPr>
        <w:spacing w:line="360" w:lineRule="auto"/>
        <w:ind w:firstLine="3990" w:firstLineChars="1900"/>
        <w:rPr>
          <w:szCs w:val="21"/>
          <w:u w:val="single"/>
        </w:rPr>
      </w:pPr>
      <w:r>
        <w:rPr>
          <w:rFonts w:hint="eastAsia"/>
          <w:szCs w:val="21"/>
        </w:rPr>
        <w:t>日期：    年  月  日</w:t>
      </w:r>
    </w:p>
    <w:p>
      <w:pPr>
        <w:spacing w:line="360" w:lineRule="auto"/>
        <w:rPr>
          <w:rFonts w:ascii="宋体" w:hAnsi="宋体"/>
        </w:rPr>
      </w:pPr>
      <w:r>
        <w:rPr>
          <w:rFonts w:hint="eastAsia" w:ascii="宋体" w:hAnsi="宋体"/>
        </w:rPr>
        <w:t xml:space="preserve"> </w:t>
      </w:r>
      <w:bookmarkStart w:id="34" w:name="_Toc273565106"/>
      <w:bookmarkStart w:id="35" w:name="_Toc273565306"/>
    </w:p>
    <w:p>
      <w:pPr>
        <w:spacing w:line="360" w:lineRule="auto"/>
        <w:rPr>
          <w:rFonts w:ascii="宋体" w:hAnsi="宋体"/>
        </w:rPr>
      </w:pPr>
    </w:p>
    <w:p>
      <w:pPr>
        <w:spacing w:line="360" w:lineRule="auto"/>
        <w:rPr>
          <w:rFonts w:ascii="宋体" w:hAnsi="宋体"/>
        </w:rPr>
      </w:pPr>
    </w:p>
    <w:bookmarkEnd w:id="34"/>
    <w:bookmarkEnd w:id="35"/>
    <w:p>
      <w:pPr>
        <w:spacing w:line="360" w:lineRule="auto"/>
        <w:rPr>
          <w:rFonts w:ascii="宋体" w:hAnsi="宋体"/>
        </w:rPr>
      </w:pPr>
    </w:p>
    <w:p>
      <w:pPr>
        <w:spacing w:line="360" w:lineRule="auto"/>
        <w:rPr>
          <w:rFonts w:ascii="宋体" w:hAnsi="宋体"/>
        </w:rPr>
      </w:pPr>
      <w:r>
        <w:rPr>
          <w:rFonts w:ascii="宋体" w:hAnsi="宋体"/>
        </w:rPr>
        <w:br w:type="page"/>
      </w:r>
      <w:bookmarkStart w:id="36" w:name="_Toc273565311"/>
      <w:bookmarkStart w:id="37" w:name="_Toc289186981"/>
      <w:bookmarkStart w:id="38" w:name="_Toc273565111"/>
      <w:bookmarkStart w:id="39" w:name="_Toc523221405"/>
    </w:p>
    <w:p>
      <w:pPr>
        <w:pStyle w:val="4"/>
      </w:pPr>
      <w:bookmarkStart w:id="40" w:name="_Toc39678972"/>
      <w:r>
        <w:rPr>
          <w:rFonts w:hint="eastAsia"/>
        </w:rPr>
        <w:t>3、技术部分</w:t>
      </w:r>
      <w:bookmarkEnd w:id="36"/>
      <w:bookmarkEnd w:id="37"/>
      <w:bookmarkEnd w:id="38"/>
      <w:bookmarkEnd w:id="40"/>
      <w:bookmarkStart w:id="41" w:name="_Toc39678974"/>
    </w:p>
    <w:p>
      <w:pPr>
        <w:pStyle w:val="4"/>
        <w:rPr>
          <w:sz w:val="28"/>
          <w:szCs w:val="28"/>
        </w:rPr>
      </w:pPr>
      <w:r>
        <w:rPr>
          <w:rFonts w:hint="eastAsia"/>
          <w:sz w:val="28"/>
          <w:szCs w:val="28"/>
        </w:rPr>
        <w:t>服务方案</w:t>
      </w:r>
      <w:bookmarkEnd w:id="41"/>
    </w:p>
    <w:p>
      <w:pPr>
        <w:rPr>
          <w:rFonts w:ascii="宋体" w:hAnsi="宋体" w:cs="宋体"/>
          <w:szCs w:val="21"/>
        </w:rPr>
      </w:pPr>
      <w:r>
        <w:rPr>
          <w:rFonts w:hint="eastAsia" w:ascii="宋体" w:hAnsi="宋体" w:cs="宋体"/>
          <w:szCs w:val="21"/>
        </w:rPr>
        <w:t>投标人根据自身情况为本项目设计服务方案：</w:t>
      </w:r>
    </w:p>
    <w:p>
      <w:pPr>
        <w:spacing w:line="360" w:lineRule="auto"/>
        <w:rPr>
          <w:rFonts w:ascii="宋体" w:hAnsi="宋体" w:cs="宋体"/>
          <w:szCs w:val="21"/>
        </w:rPr>
      </w:pPr>
      <w:r>
        <w:rPr>
          <w:rFonts w:hint="eastAsia" w:ascii="宋体" w:hAnsi="宋体" w:cs="宋体"/>
          <w:szCs w:val="21"/>
        </w:rPr>
        <w:t xml:space="preserve">1. </w:t>
      </w:r>
    </w:p>
    <w:p>
      <w:pPr>
        <w:snapToGrid w:val="0"/>
        <w:spacing w:line="360" w:lineRule="auto"/>
        <w:rPr>
          <w:rFonts w:ascii="宋体" w:hAnsi="宋体" w:cs="宋体"/>
          <w:szCs w:val="21"/>
        </w:rPr>
      </w:pPr>
      <w:r>
        <w:rPr>
          <w:rFonts w:hint="eastAsia" w:ascii="宋体" w:hAnsi="宋体" w:cs="宋体"/>
          <w:szCs w:val="21"/>
        </w:rPr>
        <w:t xml:space="preserve">2. </w:t>
      </w:r>
    </w:p>
    <w:p>
      <w:pPr>
        <w:snapToGrid w:val="0"/>
        <w:spacing w:line="300" w:lineRule="auto"/>
        <w:rPr>
          <w:rFonts w:ascii="宋体" w:hAnsi="宋体" w:cs="宋体"/>
          <w:szCs w:val="21"/>
        </w:rPr>
      </w:pPr>
      <w:r>
        <w:rPr>
          <w:rFonts w:hint="eastAsia" w:ascii="宋体" w:hAnsi="宋体" w:cs="宋体"/>
          <w:szCs w:val="21"/>
        </w:rPr>
        <w:t>3.</w:t>
      </w: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p>
    <w:p>
      <w:pPr>
        <w:snapToGrid w:val="0"/>
        <w:spacing w:line="300" w:lineRule="auto"/>
        <w:rPr>
          <w:szCs w:val="21"/>
        </w:rPr>
      </w:pPr>
      <w:r>
        <w:rPr>
          <w:rFonts w:hint="eastAsia"/>
          <w:szCs w:val="21"/>
        </w:rPr>
        <w:t>响应服务商法定代表人（或法定代表人授权代表）签字：</w:t>
      </w:r>
      <w:r>
        <w:rPr>
          <w:rFonts w:hint="eastAsia"/>
          <w:szCs w:val="21"/>
          <w:u w:val="single"/>
        </w:rPr>
        <w:t xml:space="preserve">                   </w:t>
      </w:r>
    </w:p>
    <w:p>
      <w:pPr>
        <w:snapToGrid w:val="0"/>
        <w:spacing w:line="300" w:lineRule="auto"/>
        <w:rPr>
          <w:szCs w:val="21"/>
          <w:u w:val="single"/>
        </w:rPr>
      </w:pPr>
      <w:r>
        <w:rPr>
          <w:rFonts w:hint="eastAsia"/>
          <w:szCs w:val="21"/>
        </w:rPr>
        <w:t>响应服务商名称（签章）：</w:t>
      </w:r>
      <w:r>
        <w:rPr>
          <w:rFonts w:hint="eastAsia"/>
          <w:szCs w:val="21"/>
          <w:u w:val="single"/>
        </w:rPr>
        <w:t xml:space="preserve">                        </w:t>
      </w:r>
    </w:p>
    <w:p>
      <w:pPr>
        <w:rPr>
          <w:rFonts w:hAnsi="宋体"/>
          <w:szCs w:val="21"/>
        </w:rPr>
        <w:sectPr>
          <w:headerReference r:id="rId3" w:type="default"/>
          <w:footerReference r:id="rId4" w:type="default"/>
          <w:footerReference r:id="rId5" w:type="even"/>
          <w:pgSz w:w="11907" w:h="16840"/>
          <w:pgMar w:top="1304" w:right="1134" w:bottom="1247" w:left="1134" w:header="709" w:footer="697" w:gutter="0"/>
          <w:cols w:space="720" w:num="1"/>
          <w:titlePg/>
          <w:docGrid w:type="lines" w:linePitch="285" w:charSpace="0"/>
        </w:sectPr>
      </w:pPr>
      <w:r>
        <w:rPr>
          <w:rFonts w:hint="eastAsia"/>
          <w:szCs w:val="21"/>
        </w:rPr>
        <w:t>日期：   年   月   日</w:t>
      </w:r>
      <w:bookmarkEnd w:id="39"/>
    </w:p>
    <w:p>
      <w:pPr>
        <w:pStyle w:val="35"/>
        <w:spacing w:line="400" w:lineRule="exact"/>
        <w:rPr>
          <w:sz w:val="21"/>
          <w:szCs w:val="21"/>
          <w:highlight w:val="green"/>
        </w:rPr>
      </w:pPr>
    </w:p>
    <w:sectPr>
      <w:headerReference r:id="rId6" w:type="default"/>
      <w:footerReference r:id="rId7" w:type="default"/>
      <w:pgSz w:w="11907" w:h="16840"/>
      <w:pgMar w:top="1304" w:right="1843" w:bottom="1247" w:left="1417" w:header="720" w:footer="720"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Helv">
    <w:altName w:val="Segoe Print"/>
    <w:panose1 w:val="020B0604020202030204"/>
    <w:charset w:val="00"/>
    <w:family w:val="swiss"/>
    <w:pitch w:val="default"/>
    <w:sig w:usb0="00000000" w:usb1="00000000" w:usb2="00000000" w:usb3="00000000" w:csb0="00000001" w:csb1="00000000"/>
  </w:font>
  <w:font w:name="MS Mincho">
    <w:panose1 w:val="02020609040205080304"/>
    <w:charset w:val="80"/>
    <w:family w:val="modern"/>
    <w:pitch w:val="default"/>
    <w:sig w:usb0="E00002FF" w:usb1="6AC7FDFB" w:usb2="00000012" w:usb3="00000000" w:csb0="4002009F" w:csb1="DFD70000"/>
  </w:font>
  <w:font w:name="楷体_GB2312">
    <w:panose1 w:val="02010609030101010101"/>
    <w:charset w:val="86"/>
    <w:family w:val="modern"/>
    <w:pitch w:val="default"/>
    <w:sig w:usb0="00000001" w:usb1="080E0000" w:usb2="00000000" w:usb3="00000000" w:csb0="00040000" w:csb1="00000000"/>
  </w:font>
  <w:font w:name="仿宋体">
    <w:altName w:val="宋体"/>
    <w:panose1 w:val="00000000000000000000"/>
    <w:charset w:val="86"/>
    <w:family w:val="roman"/>
    <w:pitch w:val="default"/>
    <w:sig w:usb0="00000000" w:usb1="00000000" w:usb2="0000001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numPr>
        <w:ins w:id="0" w:author="gdyc" w:date="2017-10-24T10:24:00Z"/>
      </w:numPr>
      <w:rPr>
        <w:rStyle w:val="43"/>
      </w:rPr>
    </w:pPr>
    <w:r>
      <w:fldChar w:fldCharType="begin"/>
    </w:r>
    <w:r>
      <w:rPr>
        <w:rStyle w:val="43"/>
      </w:rPr>
      <w:instrText xml:space="preserve">PAGE  </w:instrText>
    </w:r>
    <w:r>
      <w:fldChar w:fldCharType="separate"/>
    </w:r>
    <w:r>
      <w:rPr>
        <w:rStyle w:val="43"/>
      </w:rPr>
      <w:t>4</w:t>
    </w:r>
    <w:r>
      <w:fldChar w:fldCharType="end"/>
    </w:r>
  </w:p>
  <w:p>
    <w:pPr>
      <w:pStyle w:val="2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3"/>
        <w:sz w:val="21"/>
        <w:szCs w:val="24"/>
      </w:rPr>
    </w:pPr>
    <w:r>
      <w:fldChar w:fldCharType="begin"/>
    </w:r>
    <w:r>
      <w:rPr>
        <w:rStyle w:val="43"/>
      </w:rPr>
      <w:instrText xml:space="preserve">PAGE  </w:instrText>
    </w:r>
    <w:r>
      <w:fldChar w:fldCharType="separate"/>
    </w:r>
    <w:r>
      <w:rPr>
        <w:rStyle w:val="43"/>
      </w:rPr>
      <w:t>1</w:t>
    </w:r>
    <w:r>
      <w:fldChar w:fldCharType="end"/>
    </w:r>
  </w:p>
  <w:p>
    <w:pPr>
      <w:pStyle w:val="2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numPr>
        <w:ins w:id="1" w:author="gdyc" w:date="2017-10-24T10:24:00Z"/>
      </w:numPr>
      <w:rPr>
        <w:rStyle w:val="43"/>
      </w:rPr>
    </w:pPr>
    <w:r>
      <w:fldChar w:fldCharType="begin"/>
    </w:r>
    <w:r>
      <w:rPr>
        <w:rStyle w:val="43"/>
      </w:rPr>
      <w:instrText xml:space="preserve">PAGE  </w:instrText>
    </w:r>
    <w:r>
      <w:fldChar w:fldCharType="separate"/>
    </w:r>
    <w:r>
      <w:rPr>
        <w:rStyle w:val="43"/>
      </w:rPr>
      <w:t>12</w:t>
    </w:r>
    <w:r>
      <w:fldChar w:fldCharType="end"/>
    </w:r>
  </w:p>
  <w:p>
    <w:pPr>
      <w:pStyle w:val="2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E15F38"/>
    <w:multiLevelType w:val="singleLevel"/>
    <w:tmpl w:val="A5E15F38"/>
    <w:lvl w:ilvl="0" w:tentative="0">
      <w:start w:val="1"/>
      <w:numFmt w:val="upperLetter"/>
      <w:suff w:val="space"/>
      <w:lvlText w:val="%1."/>
      <w:lvlJc w:val="left"/>
    </w:lvl>
  </w:abstractNum>
  <w:abstractNum w:abstractNumId="1">
    <w:nsid w:val="00000006"/>
    <w:multiLevelType w:val="multilevel"/>
    <w:tmpl w:val="00000006"/>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2">
    <w:nsid w:val="00000008"/>
    <w:multiLevelType w:val="multilevel"/>
    <w:tmpl w:val="00000008"/>
    <w:lvl w:ilvl="0" w:tentative="0">
      <w:start w:val="1"/>
      <w:numFmt w:val="decimal"/>
      <w:pStyle w:val="89"/>
      <w:lvlText w:val="（%1）"/>
      <w:lvlJc w:val="left"/>
      <w:pPr>
        <w:tabs>
          <w:tab w:val="left" w:pos="840"/>
        </w:tabs>
        <w:ind w:left="840" w:hanging="840"/>
      </w:pPr>
      <w:rPr>
        <w:rFonts w:hint="eastAsia"/>
      </w:rPr>
    </w:lvl>
    <w:lvl w:ilvl="1" w:tentative="0">
      <w:start w:val="1"/>
      <w:numFmt w:val="lowerLetter"/>
      <w:lvlText w:val="%2)"/>
      <w:lvlJc w:val="left"/>
      <w:pPr>
        <w:tabs>
          <w:tab w:val="left" w:pos="280"/>
        </w:tabs>
        <w:ind w:left="280" w:hanging="420"/>
      </w:pPr>
    </w:lvl>
    <w:lvl w:ilvl="2" w:tentative="0">
      <w:start w:val="1"/>
      <w:numFmt w:val="lowerRoman"/>
      <w:lvlText w:val="%3."/>
      <w:lvlJc w:val="right"/>
      <w:pPr>
        <w:tabs>
          <w:tab w:val="left" w:pos="700"/>
        </w:tabs>
        <w:ind w:left="700" w:hanging="420"/>
      </w:pPr>
    </w:lvl>
    <w:lvl w:ilvl="3" w:tentative="0">
      <w:start w:val="1"/>
      <w:numFmt w:val="decimal"/>
      <w:lvlText w:val="%4."/>
      <w:lvlJc w:val="left"/>
      <w:pPr>
        <w:tabs>
          <w:tab w:val="left" w:pos="1120"/>
        </w:tabs>
        <w:ind w:left="1120" w:hanging="420"/>
      </w:pPr>
    </w:lvl>
    <w:lvl w:ilvl="4" w:tentative="0">
      <w:start w:val="1"/>
      <w:numFmt w:val="lowerLetter"/>
      <w:lvlText w:val="%5)"/>
      <w:lvlJc w:val="left"/>
      <w:pPr>
        <w:tabs>
          <w:tab w:val="left" w:pos="1540"/>
        </w:tabs>
        <w:ind w:left="1540" w:hanging="420"/>
      </w:pPr>
    </w:lvl>
    <w:lvl w:ilvl="5" w:tentative="0">
      <w:start w:val="1"/>
      <w:numFmt w:val="lowerRoman"/>
      <w:lvlText w:val="%6."/>
      <w:lvlJc w:val="right"/>
      <w:pPr>
        <w:tabs>
          <w:tab w:val="left" w:pos="1960"/>
        </w:tabs>
        <w:ind w:left="1960" w:hanging="420"/>
      </w:pPr>
    </w:lvl>
    <w:lvl w:ilvl="6" w:tentative="0">
      <w:start w:val="1"/>
      <w:numFmt w:val="decimal"/>
      <w:lvlText w:val="%7."/>
      <w:lvlJc w:val="left"/>
      <w:pPr>
        <w:tabs>
          <w:tab w:val="left" w:pos="2380"/>
        </w:tabs>
        <w:ind w:left="2380" w:hanging="420"/>
      </w:pPr>
    </w:lvl>
    <w:lvl w:ilvl="7" w:tentative="0">
      <w:start w:val="1"/>
      <w:numFmt w:val="lowerLetter"/>
      <w:lvlText w:val="%8)"/>
      <w:lvlJc w:val="left"/>
      <w:pPr>
        <w:tabs>
          <w:tab w:val="left" w:pos="2800"/>
        </w:tabs>
        <w:ind w:left="2800" w:hanging="420"/>
      </w:pPr>
    </w:lvl>
    <w:lvl w:ilvl="8" w:tentative="0">
      <w:start w:val="1"/>
      <w:numFmt w:val="lowerRoman"/>
      <w:lvlText w:val="%9."/>
      <w:lvlJc w:val="right"/>
      <w:pPr>
        <w:tabs>
          <w:tab w:val="left" w:pos="3220"/>
        </w:tabs>
        <w:ind w:left="3220" w:hanging="420"/>
      </w:pPr>
    </w:lvl>
  </w:abstractNum>
  <w:abstractNum w:abstractNumId="3">
    <w:nsid w:val="00000016"/>
    <w:multiLevelType w:val="multilevel"/>
    <w:tmpl w:val="00000016"/>
    <w:lvl w:ilvl="0" w:tentative="0">
      <w:start w:val="1"/>
      <w:numFmt w:val="bullet"/>
      <w:pStyle w:val="36"/>
      <w:lvlText w:val=""/>
      <w:lvlJc w:val="left"/>
      <w:pPr>
        <w:tabs>
          <w:tab w:val="left" w:pos="2121"/>
        </w:tabs>
        <w:ind w:left="2121" w:hanging="420"/>
      </w:pPr>
      <w:rPr>
        <w:rFonts w:hint="default" w:ascii="Wingdings" w:hAnsi="Wingdings"/>
      </w:rPr>
    </w:lvl>
    <w:lvl w:ilvl="1" w:tentative="0">
      <w:start w:val="1"/>
      <w:numFmt w:val="bullet"/>
      <w:lvlText w:val=""/>
      <w:lvlJc w:val="left"/>
      <w:pPr>
        <w:tabs>
          <w:tab w:val="left" w:pos="2541"/>
        </w:tabs>
        <w:ind w:left="2541" w:hanging="420"/>
      </w:pPr>
      <w:rPr>
        <w:rFonts w:hint="default" w:ascii="Wingdings" w:hAnsi="Wingdings"/>
      </w:rPr>
    </w:lvl>
    <w:lvl w:ilvl="2" w:tentative="0">
      <w:start w:val="1"/>
      <w:numFmt w:val="bullet"/>
      <w:lvlText w:val=""/>
      <w:lvlJc w:val="left"/>
      <w:pPr>
        <w:tabs>
          <w:tab w:val="left" w:pos="2961"/>
        </w:tabs>
        <w:ind w:left="2961" w:hanging="420"/>
      </w:pPr>
      <w:rPr>
        <w:rFonts w:hint="default" w:ascii="Wingdings" w:hAnsi="Wingdings"/>
      </w:rPr>
    </w:lvl>
    <w:lvl w:ilvl="3" w:tentative="0">
      <w:start w:val="1"/>
      <w:numFmt w:val="bullet"/>
      <w:lvlText w:val=""/>
      <w:lvlJc w:val="left"/>
      <w:pPr>
        <w:tabs>
          <w:tab w:val="left" w:pos="3381"/>
        </w:tabs>
        <w:ind w:left="3381" w:hanging="420"/>
      </w:pPr>
      <w:rPr>
        <w:rFonts w:hint="default" w:ascii="Wingdings" w:hAnsi="Wingdings"/>
      </w:rPr>
    </w:lvl>
    <w:lvl w:ilvl="4" w:tentative="0">
      <w:start w:val="1"/>
      <w:numFmt w:val="bullet"/>
      <w:lvlText w:val=""/>
      <w:lvlJc w:val="left"/>
      <w:pPr>
        <w:tabs>
          <w:tab w:val="left" w:pos="3801"/>
        </w:tabs>
        <w:ind w:left="3801" w:hanging="420"/>
      </w:pPr>
      <w:rPr>
        <w:rFonts w:hint="default" w:ascii="Wingdings" w:hAnsi="Wingdings"/>
      </w:rPr>
    </w:lvl>
    <w:lvl w:ilvl="5" w:tentative="0">
      <w:start w:val="1"/>
      <w:numFmt w:val="bullet"/>
      <w:lvlText w:val=""/>
      <w:lvlJc w:val="left"/>
      <w:pPr>
        <w:tabs>
          <w:tab w:val="left" w:pos="4221"/>
        </w:tabs>
        <w:ind w:left="4221" w:hanging="420"/>
      </w:pPr>
      <w:rPr>
        <w:rFonts w:hint="default" w:ascii="Wingdings" w:hAnsi="Wingdings"/>
      </w:rPr>
    </w:lvl>
    <w:lvl w:ilvl="6" w:tentative="0">
      <w:start w:val="1"/>
      <w:numFmt w:val="bullet"/>
      <w:lvlText w:val=""/>
      <w:lvlJc w:val="left"/>
      <w:pPr>
        <w:tabs>
          <w:tab w:val="left" w:pos="4641"/>
        </w:tabs>
        <w:ind w:left="4641" w:hanging="420"/>
      </w:pPr>
      <w:rPr>
        <w:rFonts w:hint="default" w:ascii="Wingdings" w:hAnsi="Wingdings"/>
      </w:rPr>
    </w:lvl>
    <w:lvl w:ilvl="7" w:tentative="0">
      <w:start w:val="1"/>
      <w:numFmt w:val="bullet"/>
      <w:lvlText w:val=""/>
      <w:lvlJc w:val="left"/>
      <w:pPr>
        <w:tabs>
          <w:tab w:val="left" w:pos="5061"/>
        </w:tabs>
        <w:ind w:left="5061" w:hanging="420"/>
      </w:pPr>
      <w:rPr>
        <w:rFonts w:hint="default" w:ascii="Wingdings" w:hAnsi="Wingdings"/>
      </w:rPr>
    </w:lvl>
    <w:lvl w:ilvl="8" w:tentative="0">
      <w:start w:val="1"/>
      <w:numFmt w:val="bullet"/>
      <w:lvlText w:val=""/>
      <w:lvlJc w:val="left"/>
      <w:pPr>
        <w:tabs>
          <w:tab w:val="left" w:pos="5481"/>
        </w:tabs>
        <w:ind w:left="5481" w:hanging="420"/>
      </w:pPr>
      <w:rPr>
        <w:rFonts w:hint="default" w:ascii="Wingdings" w:hAnsi="Wingdings"/>
      </w:rPr>
    </w:lvl>
  </w:abstractNum>
  <w:abstractNum w:abstractNumId="4">
    <w:nsid w:val="00000018"/>
    <w:multiLevelType w:val="multilevel"/>
    <w:tmpl w:val="00000018"/>
    <w:lvl w:ilvl="0" w:tentative="0">
      <w:start w:val="1"/>
      <w:numFmt w:val="decimal"/>
      <w:pStyle w:val="108"/>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5">
    <w:nsid w:val="0000001E"/>
    <w:multiLevelType w:val="multilevel"/>
    <w:tmpl w:val="0000001E"/>
    <w:lvl w:ilvl="0" w:tentative="0">
      <w:start w:val="1"/>
      <w:numFmt w:val="decimal"/>
      <w:pStyle w:val="104"/>
      <w:lvlText w:val="%1."/>
      <w:lvlJc w:val="left"/>
      <w:pPr>
        <w:tabs>
          <w:tab w:val="left" w:pos="567"/>
        </w:tabs>
        <w:ind w:left="567" w:hanging="567"/>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2F"/>
    <w:multiLevelType w:val="multilevel"/>
    <w:tmpl w:val="0000002F"/>
    <w:lvl w:ilvl="0" w:tentative="0">
      <w:start w:val="1"/>
      <w:numFmt w:val="chineseCountingThousand"/>
      <w:pStyle w:val="3"/>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040"/>
        </w:tabs>
        <w:ind w:left="2040" w:hanging="360"/>
      </w:pPr>
      <w:rPr>
        <w:rFonts w:hint="default"/>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6"/>
  </w:num>
  <w:num w:numId="2">
    <w:abstractNumId w:val="1"/>
  </w:num>
  <w:num w:numId="3">
    <w:abstractNumId w:val="3"/>
  </w:num>
  <w:num w:numId="4">
    <w:abstractNumId w:val="2"/>
  </w:num>
  <w:num w:numId="5">
    <w:abstractNumId w:val="5"/>
  </w:num>
  <w:num w:numId="6">
    <w:abstractNumId w:val="4"/>
  </w:num>
  <w:num w:numId="7">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gdyc">
    <w15:presenceInfo w15:providerId="None" w15:userId="gdy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bordersDoNotSurroundHeader w:val="1"/>
  <w:bordersDoNotSurroundFooter w:val="1"/>
  <w:documentProtection w:enforcement="0"/>
  <w:defaultTabStop w:val="420"/>
  <w:drawingGridHorizontalSpacing w:val="105"/>
  <w:drawingGridVerticalSpacing w:val="156"/>
  <w:displayHorizontalDrawingGridEvery w:val="2"/>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3D1E"/>
    <w:rsid w:val="00013D27"/>
    <w:rsid w:val="00014B38"/>
    <w:rsid w:val="00016F1C"/>
    <w:rsid w:val="00017C5A"/>
    <w:rsid w:val="00026AB0"/>
    <w:rsid w:val="00034A3F"/>
    <w:rsid w:val="000404CC"/>
    <w:rsid w:val="000408B3"/>
    <w:rsid w:val="00041D1A"/>
    <w:rsid w:val="00047225"/>
    <w:rsid w:val="000564D5"/>
    <w:rsid w:val="00063D4B"/>
    <w:rsid w:val="00065972"/>
    <w:rsid w:val="00090EB8"/>
    <w:rsid w:val="00094EA1"/>
    <w:rsid w:val="000A375D"/>
    <w:rsid w:val="000B7256"/>
    <w:rsid w:val="000C01CB"/>
    <w:rsid w:val="000C0CF4"/>
    <w:rsid w:val="000C4EF3"/>
    <w:rsid w:val="000C5A7F"/>
    <w:rsid w:val="000E1287"/>
    <w:rsid w:val="000E3B5D"/>
    <w:rsid w:val="000F3CAB"/>
    <w:rsid w:val="000F3CDF"/>
    <w:rsid w:val="001019B5"/>
    <w:rsid w:val="0010415A"/>
    <w:rsid w:val="00122640"/>
    <w:rsid w:val="00122FB4"/>
    <w:rsid w:val="00126A42"/>
    <w:rsid w:val="001276FD"/>
    <w:rsid w:val="00134EAE"/>
    <w:rsid w:val="00134FA7"/>
    <w:rsid w:val="001519EB"/>
    <w:rsid w:val="00163BF5"/>
    <w:rsid w:val="001721C0"/>
    <w:rsid w:val="00172A27"/>
    <w:rsid w:val="00177721"/>
    <w:rsid w:val="00185329"/>
    <w:rsid w:val="001901B5"/>
    <w:rsid w:val="00194267"/>
    <w:rsid w:val="001973F8"/>
    <w:rsid w:val="001A66B8"/>
    <w:rsid w:val="001B7787"/>
    <w:rsid w:val="001C5BEA"/>
    <w:rsid w:val="001C75AD"/>
    <w:rsid w:val="001D0CB5"/>
    <w:rsid w:val="001D3A35"/>
    <w:rsid w:val="001D6820"/>
    <w:rsid w:val="001D6A6F"/>
    <w:rsid w:val="001E6205"/>
    <w:rsid w:val="001F2782"/>
    <w:rsid w:val="001F2866"/>
    <w:rsid w:val="00200E14"/>
    <w:rsid w:val="00203B39"/>
    <w:rsid w:val="002211F7"/>
    <w:rsid w:val="00222000"/>
    <w:rsid w:val="002300E4"/>
    <w:rsid w:val="002307ED"/>
    <w:rsid w:val="002309A1"/>
    <w:rsid w:val="002321F7"/>
    <w:rsid w:val="00243E9F"/>
    <w:rsid w:val="002554B5"/>
    <w:rsid w:val="00255FE1"/>
    <w:rsid w:val="00256F3A"/>
    <w:rsid w:val="002A7B8E"/>
    <w:rsid w:val="002A7DD3"/>
    <w:rsid w:val="002C5468"/>
    <w:rsid w:val="002F01DA"/>
    <w:rsid w:val="00317EA4"/>
    <w:rsid w:val="00323845"/>
    <w:rsid w:val="00323F6A"/>
    <w:rsid w:val="00324C65"/>
    <w:rsid w:val="0033222F"/>
    <w:rsid w:val="00333850"/>
    <w:rsid w:val="00350884"/>
    <w:rsid w:val="00360545"/>
    <w:rsid w:val="003620B7"/>
    <w:rsid w:val="0036501B"/>
    <w:rsid w:val="00377CED"/>
    <w:rsid w:val="00391420"/>
    <w:rsid w:val="0039367C"/>
    <w:rsid w:val="00395733"/>
    <w:rsid w:val="003B640C"/>
    <w:rsid w:val="003C67AA"/>
    <w:rsid w:val="003D0B98"/>
    <w:rsid w:val="003D66D2"/>
    <w:rsid w:val="003E09F9"/>
    <w:rsid w:val="004024C0"/>
    <w:rsid w:val="004052BD"/>
    <w:rsid w:val="00411AB0"/>
    <w:rsid w:val="00411F9C"/>
    <w:rsid w:val="00414A22"/>
    <w:rsid w:val="0043075D"/>
    <w:rsid w:val="0043420E"/>
    <w:rsid w:val="0043454B"/>
    <w:rsid w:val="004408D4"/>
    <w:rsid w:val="00440DC1"/>
    <w:rsid w:val="00442B83"/>
    <w:rsid w:val="0045574F"/>
    <w:rsid w:val="004810CF"/>
    <w:rsid w:val="0048198A"/>
    <w:rsid w:val="00483B85"/>
    <w:rsid w:val="004909E0"/>
    <w:rsid w:val="004922EA"/>
    <w:rsid w:val="00495419"/>
    <w:rsid w:val="004A1F89"/>
    <w:rsid w:val="004A51F9"/>
    <w:rsid w:val="004A61C0"/>
    <w:rsid w:val="004A7B9A"/>
    <w:rsid w:val="004C2A8A"/>
    <w:rsid w:val="004D5CE1"/>
    <w:rsid w:val="004D6BE9"/>
    <w:rsid w:val="004D7452"/>
    <w:rsid w:val="004F10A5"/>
    <w:rsid w:val="00500E8D"/>
    <w:rsid w:val="005123BC"/>
    <w:rsid w:val="005142DF"/>
    <w:rsid w:val="005201C9"/>
    <w:rsid w:val="00530B01"/>
    <w:rsid w:val="00540C55"/>
    <w:rsid w:val="0055662E"/>
    <w:rsid w:val="00562E9B"/>
    <w:rsid w:val="005632A4"/>
    <w:rsid w:val="005726C1"/>
    <w:rsid w:val="00581507"/>
    <w:rsid w:val="00581BB8"/>
    <w:rsid w:val="00595597"/>
    <w:rsid w:val="005A2AA8"/>
    <w:rsid w:val="005A2F5E"/>
    <w:rsid w:val="005B0B69"/>
    <w:rsid w:val="005B5714"/>
    <w:rsid w:val="005C38D3"/>
    <w:rsid w:val="005D0BBF"/>
    <w:rsid w:val="005D0CAE"/>
    <w:rsid w:val="005D52AF"/>
    <w:rsid w:val="005E0554"/>
    <w:rsid w:val="005E5C51"/>
    <w:rsid w:val="005E6BC7"/>
    <w:rsid w:val="005E763E"/>
    <w:rsid w:val="005F1EA9"/>
    <w:rsid w:val="005F7C76"/>
    <w:rsid w:val="00600136"/>
    <w:rsid w:val="006001D2"/>
    <w:rsid w:val="00604482"/>
    <w:rsid w:val="0061349B"/>
    <w:rsid w:val="00613AF2"/>
    <w:rsid w:val="006229FE"/>
    <w:rsid w:val="00625CB1"/>
    <w:rsid w:val="006369DC"/>
    <w:rsid w:val="006470E5"/>
    <w:rsid w:val="00671750"/>
    <w:rsid w:val="0068608B"/>
    <w:rsid w:val="00686200"/>
    <w:rsid w:val="0068759A"/>
    <w:rsid w:val="00690C33"/>
    <w:rsid w:val="006A56DC"/>
    <w:rsid w:val="006A6176"/>
    <w:rsid w:val="006B5C48"/>
    <w:rsid w:val="006C7A3A"/>
    <w:rsid w:val="006D1061"/>
    <w:rsid w:val="006D772D"/>
    <w:rsid w:val="006E426D"/>
    <w:rsid w:val="007036FC"/>
    <w:rsid w:val="00711A54"/>
    <w:rsid w:val="007125E9"/>
    <w:rsid w:val="007135B5"/>
    <w:rsid w:val="00737497"/>
    <w:rsid w:val="00740C96"/>
    <w:rsid w:val="007413AA"/>
    <w:rsid w:val="007438C6"/>
    <w:rsid w:val="00744C11"/>
    <w:rsid w:val="0075056F"/>
    <w:rsid w:val="007608F9"/>
    <w:rsid w:val="00763113"/>
    <w:rsid w:val="00770CF8"/>
    <w:rsid w:val="00771158"/>
    <w:rsid w:val="007879D3"/>
    <w:rsid w:val="00794F69"/>
    <w:rsid w:val="007A72FF"/>
    <w:rsid w:val="007D2210"/>
    <w:rsid w:val="007D53A5"/>
    <w:rsid w:val="007D6C9A"/>
    <w:rsid w:val="007E45C3"/>
    <w:rsid w:val="007F0693"/>
    <w:rsid w:val="007F145F"/>
    <w:rsid w:val="00806F94"/>
    <w:rsid w:val="0081036A"/>
    <w:rsid w:val="008148F9"/>
    <w:rsid w:val="00841BF6"/>
    <w:rsid w:val="00866145"/>
    <w:rsid w:val="00872CD5"/>
    <w:rsid w:val="00880C14"/>
    <w:rsid w:val="00896D7C"/>
    <w:rsid w:val="008B3C53"/>
    <w:rsid w:val="008C110C"/>
    <w:rsid w:val="008C34B1"/>
    <w:rsid w:val="008D1A7B"/>
    <w:rsid w:val="008D27E2"/>
    <w:rsid w:val="008D372D"/>
    <w:rsid w:val="008E0C1E"/>
    <w:rsid w:val="008E430C"/>
    <w:rsid w:val="008E48B3"/>
    <w:rsid w:val="008E62B7"/>
    <w:rsid w:val="008F3DBE"/>
    <w:rsid w:val="00902F2A"/>
    <w:rsid w:val="0090544A"/>
    <w:rsid w:val="009177D9"/>
    <w:rsid w:val="00917BD3"/>
    <w:rsid w:val="0092094A"/>
    <w:rsid w:val="0093624B"/>
    <w:rsid w:val="009434DC"/>
    <w:rsid w:val="0095330F"/>
    <w:rsid w:val="009538BE"/>
    <w:rsid w:val="009546F7"/>
    <w:rsid w:val="009762B8"/>
    <w:rsid w:val="00976EE1"/>
    <w:rsid w:val="00985549"/>
    <w:rsid w:val="00991ECA"/>
    <w:rsid w:val="00996837"/>
    <w:rsid w:val="009A6959"/>
    <w:rsid w:val="009B0996"/>
    <w:rsid w:val="009B215A"/>
    <w:rsid w:val="009B75E0"/>
    <w:rsid w:val="009C3A0F"/>
    <w:rsid w:val="009C4BC2"/>
    <w:rsid w:val="009D3E7A"/>
    <w:rsid w:val="009F2BF6"/>
    <w:rsid w:val="009F775D"/>
    <w:rsid w:val="009F7CA6"/>
    <w:rsid w:val="00A00B29"/>
    <w:rsid w:val="00A0218C"/>
    <w:rsid w:val="00A109D9"/>
    <w:rsid w:val="00A12176"/>
    <w:rsid w:val="00A146DE"/>
    <w:rsid w:val="00A168CA"/>
    <w:rsid w:val="00A247EB"/>
    <w:rsid w:val="00A24CB3"/>
    <w:rsid w:val="00A2535B"/>
    <w:rsid w:val="00A333E5"/>
    <w:rsid w:val="00A354C5"/>
    <w:rsid w:val="00A40855"/>
    <w:rsid w:val="00A41E87"/>
    <w:rsid w:val="00A5057F"/>
    <w:rsid w:val="00A72BE5"/>
    <w:rsid w:val="00A73DC9"/>
    <w:rsid w:val="00A762CA"/>
    <w:rsid w:val="00A7671D"/>
    <w:rsid w:val="00A802C9"/>
    <w:rsid w:val="00A83C61"/>
    <w:rsid w:val="00AA5121"/>
    <w:rsid w:val="00AC061D"/>
    <w:rsid w:val="00AE1ED1"/>
    <w:rsid w:val="00AE4D57"/>
    <w:rsid w:val="00AF1147"/>
    <w:rsid w:val="00AF4E58"/>
    <w:rsid w:val="00B0215A"/>
    <w:rsid w:val="00B06851"/>
    <w:rsid w:val="00B17DE9"/>
    <w:rsid w:val="00B23B50"/>
    <w:rsid w:val="00B26150"/>
    <w:rsid w:val="00B31420"/>
    <w:rsid w:val="00B50E33"/>
    <w:rsid w:val="00B547F8"/>
    <w:rsid w:val="00B62E10"/>
    <w:rsid w:val="00B67554"/>
    <w:rsid w:val="00B72102"/>
    <w:rsid w:val="00B95D18"/>
    <w:rsid w:val="00BA0328"/>
    <w:rsid w:val="00BD49D7"/>
    <w:rsid w:val="00BD4B27"/>
    <w:rsid w:val="00BD5554"/>
    <w:rsid w:val="00BD7D49"/>
    <w:rsid w:val="00BE08CB"/>
    <w:rsid w:val="00BF5D38"/>
    <w:rsid w:val="00C111C7"/>
    <w:rsid w:val="00C11526"/>
    <w:rsid w:val="00C20C5A"/>
    <w:rsid w:val="00C33224"/>
    <w:rsid w:val="00C4226B"/>
    <w:rsid w:val="00C46C40"/>
    <w:rsid w:val="00C654B1"/>
    <w:rsid w:val="00C7124A"/>
    <w:rsid w:val="00C71D02"/>
    <w:rsid w:val="00C728A9"/>
    <w:rsid w:val="00C8113D"/>
    <w:rsid w:val="00C907C8"/>
    <w:rsid w:val="00CA24F2"/>
    <w:rsid w:val="00CA2A5F"/>
    <w:rsid w:val="00CA5D5B"/>
    <w:rsid w:val="00CA66F4"/>
    <w:rsid w:val="00CD0872"/>
    <w:rsid w:val="00CD1B3E"/>
    <w:rsid w:val="00CD6BED"/>
    <w:rsid w:val="00CD72BC"/>
    <w:rsid w:val="00CE1A79"/>
    <w:rsid w:val="00CE4638"/>
    <w:rsid w:val="00CF0EB4"/>
    <w:rsid w:val="00CF0ECD"/>
    <w:rsid w:val="00CF5EBD"/>
    <w:rsid w:val="00D056D8"/>
    <w:rsid w:val="00D07805"/>
    <w:rsid w:val="00D1104B"/>
    <w:rsid w:val="00D11255"/>
    <w:rsid w:val="00D123F4"/>
    <w:rsid w:val="00D147CC"/>
    <w:rsid w:val="00D20B7D"/>
    <w:rsid w:val="00D2578B"/>
    <w:rsid w:val="00D271B2"/>
    <w:rsid w:val="00D320B5"/>
    <w:rsid w:val="00D32793"/>
    <w:rsid w:val="00D3347B"/>
    <w:rsid w:val="00D47784"/>
    <w:rsid w:val="00D5467F"/>
    <w:rsid w:val="00D667FA"/>
    <w:rsid w:val="00D75DFF"/>
    <w:rsid w:val="00D8239B"/>
    <w:rsid w:val="00D91968"/>
    <w:rsid w:val="00D919E6"/>
    <w:rsid w:val="00D92B8A"/>
    <w:rsid w:val="00DA6417"/>
    <w:rsid w:val="00DB2EEB"/>
    <w:rsid w:val="00DB487D"/>
    <w:rsid w:val="00DC4B28"/>
    <w:rsid w:val="00DC4ECF"/>
    <w:rsid w:val="00DC72AF"/>
    <w:rsid w:val="00DF55E7"/>
    <w:rsid w:val="00DF6FDB"/>
    <w:rsid w:val="00E134C6"/>
    <w:rsid w:val="00E304B7"/>
    <w:rsid w:val="00E30D8A"/>
    <w:rsid w:val="00E360C9"/>
    <w:rsid w:val="00E53AE2"/>
    <w:rsid w:val="00E61C5D"/>
    <w:rsid w:val="00E65DC7"/>
    <w:rsid w:val="00EA62D5"/>
    <w:rsid w:val="00EC58DC"/>
    <w:rsid w:val="00ED4EFA"/>
    <w:rsid w:val="00EF003E"/>
    <w:rsid w:val="00EF3886"/>
    <w:rsid w:val="00EF48E4"/>
    <w:rsid w:val="00F06304"/>
    <w:rsid w:val="00F13708"/>
    <w:rsid w:val="00F20A20"/>
    <w:rsid w:val="00F350E8"/>
    <w:rsid w:val="00F3511F"/>
    <w:rsid w:val="00F5022B"/>
    <w:rsid w:val="00F66151"/>
    <w:rsid w:val="00F7254F"/>
    <w:rsid w:val="00F75927"/>
    <w:rsid w:val="00F855D2"/>
    <w:rsid w:val="00FA345C"/>
    <w:rsid w:val="00FC3841"/>
    <w:rsid w:val="00FD37EB"/>
    <w:rsid w:val="00FD666C"/>
    <w:rsid w:val="00FE099E"/>
    <w:rsid w:val="00FE1120"/>
    <w:rsid w:val="00FE1D56"/>
    <w:rsid w:val="00FE739D"/>
    <w:rsid w:val="00FE7463"/>
    <w:rsid w:val="00FF193F"/>
    <w:rsid w:val="03A4588F"/>
    <w:rsid w:val="06FA1072"/>
    <w:rsid w:val="0B206C40"/>
    <w:rsid w:val="0E477864"/>
    <w:rsid w:val="0E531E83"/>
    <w:rsid w:val="122F25E7"/>
    <w:rsid w:val="13E77994"/>
    <w:rsid w:val="17544610"/>
    <w:rsid w:val="190D19CC"/>
    <w:rsid w:val="1B2D7CEA"/>
    <w:rsid w:val="1BA2172E"/>
    <w:rsid w:val="21DE6BE4"/>
    <w:rsid w:val="29397CC9"/>
    <w:rsid w:val="29D127FC"/>
    <w:rsid w:val="2A9E7ACF"/>
    <w:rsid w:val="2FFF445C"/>
    <w:rsid w:val="33AE5CDF"/>
    <w:rsid w:val="33E62F82"/>
    <w:rsid w:val="3BB93AA4"/>
    <w:rsid w:val="3C56628F"/>
    <w:rsid w:val="3D6D2D25"/>
    <w:rsid w:val="3EEE245C"/>
    <w:rsid w:val="40A71873"/>
    <w:rsid w:val="42B4673A"/>
    <w:rsid w:val="45C8612E"/>
    <w:rsid w:val="4AD72A8E"/>
    <w:rsid w:val="4B78097C"/>
    <w:rsid w:val="4C882F18"/>
    <w:rsid w:val="4C8C4B29"/>
    <w:rsid w:val="4DCC19DA"/>
    <w:rsid w:val="4E6550B9"/>
    <w:rsid w:val="4F571B93"/>
    <w:rsid w:val="4F8E1A7A"/>
    <w:rsid w:val="527F6FD4"/>
    <w:rsid w:val="54597494"/>
    <w:rsid w:val="58B52CB4"/>
    <w:rsid w:val="5C0552D7"/>
    <w:rsid w:val="5C165578"/>
    <w:rsid w:val="61CD7C89"/>
    <w:rsid w:val="6203447E"/>
    <w:rsid w:val="632B1285"/>
    <w:rsid w:val="64397EC8"/>
    <w:rsid w:val="64E0049E"/>
    <w:rsid w:val="66254E31"/>
    <w:rsid w:val="66B65E0C"/>
    <w:rsid w:val="682611EB"/>
    <w:rsid w:val="694F46EA"/>
    <w:rsid w:val="6C067833"/>
    <w:rsid w:val="6DE45838"/>
    <w:rsid w:val="72D365A3"/>
    <w:rsid w:val="72EF1D21"/>
    <w:rsid w:val="75465AD3"/>
    <w:rsid w:val="76D2592F"/>
    <w:rsid w:val="77901E52"/>
    <w:rsid w:val="7A1C64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qFormat="1" w:unhideWhenUsed="0" w:uiPriority="0" w:semiHidden="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7"/>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77"/>
    <w:qFormat/>
    <w:uiPriority w:val="0"/>
    <w:pPr>
      <w:keepNext/>
      <w:keepLines/>
      <w:numPr>
        <w:ilvl w:val="0"/>
        <w:numId w:val="1"/>
      </w:numPr>
      <w:adjustRightInd w:val="0"/>
      <w:spacing w:before="260" w:after="260" w:line="416" w:lineRule="atLeast"/>
      <w:textAlignment w:val="baseline"/>
      <w:outlineLvl w:val="1"/>
    </w:pPr>
    <w:rPr>
      <w:rFonts w:ascii="Arial" w:hAnsi="Arial" w:eastAsia="黑体"/>
      <w:b/>
      <w:kern w:val="0"/>
      <w:sz w:val="32"/>
      <w:szCs w:val="20"/>
    </w:rPr>
  </w:style>
  <w:style w:type="paragraph" w:styleId="4">
    <w:name w:val="heading 3"/>
    <w:basedOn w:val="1"/>
    <w:next w:val="1"/>
    <w:qFormat/>
    <w:uiPriority w:val="0"/>
    <w:pPr>
      <w:keepNext/>
      <w:keepLines/>
      <w:adjustRightInd w:val="0"/>
      <w:spacing w:before="260" w:after="260" w:line="416" w:lineRule="atLeast"/>
      <w:textAlignment w:val="baseline"/>
      <w:outlineLvl w:val="2"/>
    </w:pPr>
    <w:rPr>
      <w:b/>
      <w:kern w:val="0"/>
      <w:sz w:val="32"/>
      <w:szCs w:val="20"/>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qFormat/>
    <w:uiPriority w:val="0"/>
    <w:pPr>
      <w:ind w:firstLine="567"/>
      <w:outlineLvl w:val="4"/>
    </w:pPr>
    <w:rPr>
      <w:sz w:val="28"/>
      <w:szCs w:val="20"/>
    </w:rPr>
  </w:style>
  <w:style w:type="paragraph" w:styleId="7">
    <w:name w:val="heading 6"/>
    <w:basedOn w:val="1"/>
    <w:next w:val="1"/>
    <w:qFormat/>
    <w:uiPriority w:val="0"/>
    <w:pPr>
      <w:ind w:firstLine="680"/>
      <w:outlineLvl w:val="5"/>
    </w:pPr>
    <w:rPr>
      <w:sz w:val="28"/>
      <w:szCs w:val="20"/>
    </w:rPr>
  </w:style>
  <w:style w:type="paragraph" w:styleId="8">
    <w:name w:val="heading 7"/>
    <w:basedOn w:val="1"/>
    <w:next w:val="9"/>
    <w:qFormat/>
    <w:uiPriority w:val="0"/>
    <w:pPr>
      <w:keepNext/>
      <w:numPr>
        <w:ilvl w:val="6"/>
        <w:numId w:val="2"/>
      </w:numPr>
      <w:tabs>
        <w:tab w:val="left" w:pos="360"/>
        <w:tab w:val="clear" w:pos="1296"/>
      </w:tabs>
      <w:autoSpaceDE w:val="0"/>
      <w:autoSpaceDN w:val="0"/>
      <w:adjustRightInd w:val="0"/>
      <w:spacing w:before="240" w:after="64" w:line="320" w:lineRule="auto"/>
      <w:ind w:left="0" w:firstLine="0"/>
      <w:outlineLvl w:val="6"/>
    </w:pPr>
    <w:rPr>
      <w:rFonts w:ascii="宋体"/>
      <w:b/>
      <w:color w:val="000000"/>
      <w:sz w:val="24"/>
      <w:szCs w:val="20"/>
    </w:rPr>
  </w:style>
  <w:style w:type="paragraph" w:styleId="10">
    <w:name w:val="heading 8"/>
    <w:basedOn w:val="1"/>
    <w:next w:val="9"/>
    <w:qFormat/>
    <w:uiPriority w:val="0"/>
    <w:pPr>
      <w:keepNext/>
      <w:numPr>
        <w:ilvl w:val="7"/>
        <w:numId w:val="2"/>
      </w:numPr>
      <w:tabs>
        <w:tab w:val="left" w:pos="360"/>
        <w:tab w:val="clear" w:pos="1440"/>
      </w:tabs>
      <w:autoSpaceDE w:val="0"/>
      <w:autoSpaceDN w:val="0"/>
      <w:adjustRightInd w:val="0"/>
      <w:spacing w:before="240" w:after="64" w:line="320" w:lineRule="auto"/>
      <w:ind w:left="0" w:firstLine="0"/>
      <w:outlineLvl w:val="7"/>
    </w:pPr>
    <w:rPr>
      <w:rFonts w:ascii="Arial" w:hAnsi="Arial" w:eastAsia="黑体"/>
      <w:color w:val="000000"/>
      <w:sz w:val="24"/>
      <w:szCs w:val="20"/>
    </w:rPr>
  </w:style>
  <w:style w:type="paragraph" w:styleId="11">
    <w:name w:val="heading 9"/>
    <w:basedOn w:val="1"/>
    <w:next w:val="9"/>
    <w:qFormat/>
    <w:uiPriority w:val="0"/>
    <w:pPr>
      <w:keepNext/>
      <w:numPr>
        <w:ilvl w:val="8"/>
        <w:numId w:val="2"/>
      </w:numPr>
      <w:tabs>
        <w:tab w:val="left" w:pos="360"/>
        <w:tab w:val="clear" w:pos="1584"/>
      </w:tabs>
      <w:autoSpaceDE w:val="0"/>
      <w:autoSpaceDN w:val="0"/>
      <w:adjustRightInd w:val="0"/>
      <w:spacing w:before="240" w:after="64" w:line="320" w:lineRule="auto"/>
      <w:ind w:left="0" w:firstLine="0"/>
      <w:outlineLvl w:val="8"/>
    </w:pPr>
    <w:rPr>
      <w:rFonts w:ascii="Arial" w:hAnsi="Arial" w:eastAsia="黑体"/>
      <w:color w:val="000000"/>
      <w:sz w:val="24"/>
      <w:szCs w:val="20"/>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9">
    <w:name w:val="Normal Indent"/>
    <w:basedOn w:val="1"/>
    <w:link w:val="76"/>
    <w:qFormat/>
    <w:uiPriority w:val="0"/>
    <w:pPr>
      <w:adjustRightInd w:val="0"/>
      <w:spacing w:line="312" w:lineRule="atLeast"/>
      <w:ind w:firstLine="420"/>
      <w:textAlignment w:val="baseline"/>
    </w:pPr>
    <w:rPr>
      <w:kern w:val="0"/>
      <w:szCs w:val="20"/>
    </w:rPr>
  </w:style>
  <w:style w:type="paragraph" w:styleId="12">
    <w:name w:val="caption"/>
    <w:basedOn w:val="1"/>
    <w:next w:val="1"/>
    <w:qFormat/>
    <w:uiPriority w:val="0"/>
    <w:pPr>
      <w:spacing w:before="152" w:after="160"/>
    </w:pPr>
    <w:rPr>
      <w:rFonts w:ascii="Arial" w:hAnsi="Arial" w:eastAsia="黑体" w:cs="Arial"/>
      <w:sz w:val="20"/>
      <w:szCs w:val="20"/>
    </w:rPr>
  </w:style>
  <w:style w:type="paragraph" w:styleId="13">
    <w:name w:val="List Bullet"/>
    <w:basedOn w:val="1"/>
    <w:qFormat/>
    <w:uiPriority w:val="0"/>
    <w:pPr>
      <w:tabs>
        <w:tab w:val="left" w:pos="360"/>
      </w:tabs>
      <w:ind w:left="360" w:hanging="360" w:hangingChars="200"/>
    </w:pPr>
    <w:rPr>
      <w:szCs w:val="20"/>
    </w:rPr>
  </w:style>
  <w:style w:type="paragraph" w:styleId="14">
    <w:name w:val="Document Map"/>
    <w:basedOn w:val="1"/>
    <w:qFormat/>
    <w:uiPriority w:val="0"/>
    <w:pPr>
      <w:shd w:val="clear" w:color="auto" w:fill="000080"/>
    </w:pPr>
  </w:style>
  <w:style w:type="paragraph" w:styleId="15">
    <w:name w:val="annotation text"/>
    <w:basedOn w:val="1"/>
    <w:qFormat/>
    <w:uiPriority w:val="0"/>
    <w:pPr>
      <w:jc w:val="left"/>
    </w:pPr>
  </w:style>
  <w:style w:type="paragraph" w:styleId="16">
    <w:name w:val="Body Text 3"/>
    <w:basedOn w:val="1"/>
    <w:qFormat/>
    <w:uiPriority w:val="0"/>
    <w:pPr>
      <w:spacing w:line="400" w:lineRule="atLeast"/>
      <w:jc w:val="center"/>
    </w:pPr>
    <w:rPr>
      <w:rFonts w:ascii="宋体" w:hAnsi="宋体"/>
      <w:color w:val="FF0000"/>
      <w:sz w:val="24"/>
    </w:rPr>
  </w:style>
  <w:style w:type="paragraph" w:styleId="17">
    <w:name w:val="Body Text"/>
    <w:basedOn w:val="1"/>
    <w:qFormat/>
    <w:uiPriority w:val="0"/>
    <w:pPr>
      <w:widowControl/>
      <w:autoSpaceDE w:val="0"/>
      <w:autoSpaceDN w:val="0"/>
      <w:ind w:right="-26"/>
      <w:jc w:val="center"/>
      <w:textAlignment w:val="bottom"/>
    </w:pPr>
    <w:rPr>
      <w:rFonts w:ascii="宋体" w:hAnsi="宋体"/>
      <w:b/>
      <w:sz w:val="44"/>
    </w:rPr>
  </w:style>
  <w:style w:type="paragraph" w:styleId="18">
    <w:name w:val="Body Text Indent"/>
    <w:basedOn w:val="1"/>
    <w:qFormat/>
    <w:uiPriority w:val="0"/>
    <w:pPr>
      <w:widowControl/>
      <w:tabs>
        <w:tab w:val="left" w:pos="525"/>
      </w:tabs>
      <w:autoSpaceDE w:val="0"/>
      <w:autoSpaceDN w:val="0"/>
      <w:ind w:right="17" w:firstLine="441" w:firstLineChars="210"/>
      <w:textAlignment w:val="bottom"/>
    </w:pPr>
    <w:rPr>
      <w:rFonts w:ascii="宋体" w:hAnsi="宋体"/>
    </w:rPr>
  </w:style>
  <w:style w:type="paragraph" w:styleId="19">
    <w:name w:val="List 2"/>
    <w:basedOn w:val="1"/>
    <w:qFormat/>
    <w:uiPriority w:val="0"/>
    <w:pPr>
      <w:ind w:left="100" w:leftChars="200" w:hanging="200" w:hangingChars="200"/>
    </w:pPr>
  </w:style>
  <w:style w:type="paragraph" w:styleId="20">
    <w:name w:val="Block Text"/>
    <w:basedOn w:val="1"/>
    <w:qFormat/>
    <w:uiPriority w:val="0"/>
    <w:pPr>
      <w:widowControl/>
      <w:autoSpaceDE w:val="0"/>
      <w:autoSpaceDN w:val="0"/>
      <w:adjustRightInd w:val="0"/>
      <w:spacing w:line="315" w:lineRule="atLeast"/>
      <w:ind w:left="-540" w:right="893"/>
      <w:jc w:val="left"/>
      <w:textAlignment w:val="bottom"/>
    </w:pPr>
    <w:rPr>
      <w:rFonts w:ascii="宋体"/>
      <w:kern w:val="0"/>
      <w:sz w:val="28"/>
      <w:szCs w:val="20"/>
    </w:rPr>
  </w:style>
  <w:style w:type="paragraph" w:styleId="21">
    <w:name w:val="toc 3"/>
    <w:basedOn w:val="1"/>
    <w:next w:val="1"/>
    <w:qFormat/>
    <w:uiPriority w:val="39"/>
    <w:pPr>
      <w:ind w:left="840" w:leftChars="400"/>
    </w:pPr>
  </w:style>
  <w:style w:type="paragraph" w:styleId="22">
    <w:name w:val="Plain Text"/>
    <w:basedOn w:val="1"/>
    <w:link w:val="69"/>
    <w:qFormat/>
    <w:uiPriority w:val="0"/>
    <w:rPr>
      <w:rFonts w:ascii="宋体" w:hAnsi="Courier New"/>
      <w:szCs w:val="20"/>
    </w:rPr>
  </w:style>
  <w:style w:type="paragraph" w:styleId="23">
    <w:name w:val="Date"/>
    <w:basedOn w:val="1"/>
    <w:next w:val="1"/>
    <w:link w:val="81"/>
    <w:qFormat/>
    <w:uiPriority w:val="0"/>
    <w:rPr>
      <w:rFonts w:ascii="宋体"/>
      <w:kern w:val="0"/>
      <w:sz w:val="24"/>
      <w:szCs w:val="20"/>
    </w:rPr>
  </w:style>
  <w:style w:type="paragraph" w:styleId="24">
    <w:name w:val="Body Text Indent 2"/>
    <w:basedOn w:val="1"/>
    <w:qFormat/>
    <w:uiPriority w:val="0"/>
    <w:pPr>
      <w:widowControl/>
      <w:spacing w:line="360" w:lineRule="auto"/>
      <w:ind w:left="784"/>
      <w:jc w:val="left"/>
    </w:pPr>
    <w:rPr>
      <w:kern w:val="0"/>
      <w:szCs w:val="20"/>
    </w:rPr>
  </w:style>
  <w:style w:type="paragraph" w:styleId="25">
    <w:name w:val="Balloon Text"/>
    <w:basedOn w:val="1"/>
    <w:qFormat/>
    <w:uiPriority w:val="0"/>
    <w:rPr>
      <w:sz w:val="18"/>
      <w:szCs w:val="18"/>
    </w:rPr>
  </w:style>
  <w:style w:type="paragraph" w:styleId="26">
    <w:name w:val="footer"/>
    <w:basedOn w:val="1"/>
    <w:qFormat/>
    <w:uiPriority w:val="0"/>
    <w:pPr>
      <w:tabs>
        <w:tab w:val="center" w:pos="4153"/>
        <w:tab w:val="right" w:pos="8306"/>
      </w:tabs>
      <w:snapToGrid w:val="0"/>
      <w:jc w:val="left"/>
    </w:pPr>
    <w:rPr>
      <w:sz w:val="18"/>
      <w:szCs w:val="18"/>
    </w:rPr>
  </w:style>
  <w:style w:type="paragraph" w:styleId="2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pPr>
      <w:jc w:val="center"/>
    </w:pPr>
    <w:rPr>
      <w:b/>
      <w:sz w:val="32"/>
      <w:szCs w:val="32"/>
    </w:rPr>
  </w:style>
  <w:style w:type="paragraph" w:styleId="29">
    <w:name w:val="index heading"/>
    <w:basedOn w:val="1"/>
    <w:next w:val="30"/>
    <w:qFormat/>
    <w:uiPriority w:val="0"/>
    <w:rPr>
      <w:szCs w:val="20"/>
    </w:rPr>
  </w:style>
  <w:style w:type="paragraph" w:styleId="30">
    <w:name w:val="index 1"/>
    <w:basedOn w:val="1"/>
    <w:next w:val="1"/>
    <w:qFormat/>
    <w:uiPriority w:val="0"/>
  </w:style>
  <w:style w:type="paragraph" w:styleId="31">
    <w:name w:val="Body Text Indent 3"/>
    <w:basedOn w:val="1"/>
    <w:qFormat/>
    <w:uiPriority w:val="0"/>
    <w:pPr>
      <w:widowControl/>
      <w:autoSpaceDE w:val="0"/>
      <w:autoSpaceDN w:val="0"/>
      <w:spacing w:line="300" w:lineRule="exact"/>
      <w:ind w:left="540" w:leftChars="250" w:hanging="15" w:hangingChars="7"/>
      <w:textAlignment w:val="bottom"/>
    </w:pPr>
    <w:rPr>
      <w:rFonts w:ascii="宋体" w:hAnsi="宋体"/>
      <w:color w:val="FF0000"/>
    </w:rPr>
  </w:style>
  <w:style w:type="paragraph" w:styleId="32">
    <w:name w:val="toc 2"/>
    <w:basedOn w:val="1"/>
    <w:next w:val="1"/>
    <w:qFormat/>
    <w:uiPriority w:val="39"/>
    <w:pPr>
      <w:ind w:left="420" w:leftChars="200"/>
    </w:pPr>
  </w:style>
  <w:style w:type="paragraph" w:styleId="33">
    <w:name w:val="Body Text 2"/>
    <w:basedOn w:val="1"/>
    <w:qFormat/>
    <w:uiPriority w:val="0"/>
    <w:pPr>
      <w:widowControl/>
      <w:tabs>
        <w:tab w:val="left" w:pos="0"/>
        <w:tab w:val="left" w:pos="360"/>
      </w:tabs>
      <w:autoSpaceDE w:val="0"/>
      <w:autoSpaceDN w:val="0"/>
      <w:spacing w:line="340" w:lineRule="exact"/>
      <w:ind w:right="18"/>
      <w:textAlignment w:val="bottom"/>
    </w:pPr>
    <w:rPr>
      <w:rFonts w:ascii="宋体" w:hAnsi="宋体"/>
    </w:rPr>
  </w:style>
  <w:style w:type="paragraph" w:styleId="3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5">
    <w:name w:val="Normal (Web)"/>
    <w:basedOn w:val="1"/>
    <w:qFormat/>
    <w:uiPriority w:val="0"/>
    <w:rPr>
      <w:sz w:val="24"/>
    </w:rPr>
  </w:style>
  <w:style w:type="paragraph" w:styleId="36">
    <w:name w:val="Title"/>
    <w:basedOn w:val="1"/>
    <w:next w:val="1"/>
    <w:qFormat/>
    <w:uiPriority w:val="0"/>
    <w:pPr>
      <w:numPr>
        <w:ilvl w:val="0"/>
        <w:numId w:val="3"/>
      </w:numPr>
      <w:adjustRightInd w:val="0"/>
      <w:snapToGrid w:val="0"/>
      <w:spacing w:beforeLines="50" w:afterLines="50"/>
      <w:ind w:left="0" w:firstLine="0"/>
      <w:jc w:val="center"/>
      <w:outlineLvl w:val="0"/>
    </w:pPr>
    <w:rPr>
      <w:rFonts w:ascii="Arial" w:hAnsi="Arial" w:cs="Arial"/>
      <w:b/>
      <w:bCs/>
      <w:sz w:val="52"/>
      <w:szCs w:val="32"/>
    </w:rPr>
  </w:style>
  <w:style w:type="paragraph" w:styleId="37">
    <w:name w:val="annotation subject"/>
    <w:basedOn w:val="15"/>
    <w:next w:val="15"/>
    <w:qFormat/>
    <w:uiPriority w:val="0"/>
    <w:rPr>
      <w:b/>
      <w:bCs/>
    </w:rPr>
  </w:style>
  <w:style w:type="paragraph" w:styleId="38">
    <w:name w:val="Body Text First Indent"/>
    <w:basedOn w:val="17"/>
    <w:link w:val="49"/>
    <w:qFormat/>
    <w:uiPriority w:val="0"/>
    <w:pPr>
      <w:widowControl w:val="0"/>
      <w:autoSpaceDE/>
      <w:autoSpaceDN/>
      <w:spacing w:after="120"/>
      <w:ind w:right="0" w:firstLine="420" w:firstLineChars="100"/>
      <w:jc w:val="both"/>
      <w:textAlignment w:val="auto"/>
    </w:pPr>
    <w:rPr>
      <w:rFonts w:ascii="Times New Roman" w:hAnsi="Times New Roman"/>
      <w:b w:val="0"/>
      <w:sz w:val="21"/>
    </w:r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0"/>
    <w:rPr>
      <w:b/>
      <w:bCs/>
    </w:rPr>
  </w:style>
  <w:style w:type="character" w:styleId="43">
    <w:name w:val="page number"/>
    <w:basedOn w:val="41"/>
    <w:qFormat/>
    <w:uiPriority w:val="0"/>
  </w:style>
  <w:style w:type="character" w:styleId="44">
    <w:name w:val="FollowedHyperlink"/>
    <w:qFormat/>
    <w:uiPriority w:val="0"/>
    <w:rPr>
      <w:color w:val="800080"/>
      <w:u w:val="single"/>
    </w:rPr>
  </w:style>
  <w:style w:type="character" w:styleId="45">
    <w:name w:val="Emphasis"/>
    <w:qFormat/>
    <w:uiPriority w:val="20"/>
    <w:rPr>
      <w:i/>
      <w:iCs/>
    </w:rPr>
  </w:style>
  <w:style w:type="character" w:styleId="46">
    <w:name w:val="Hyperlink"/>
    <w:qFormat/>
    <w:uiPriority w:val="99"/>
    <w:rPr>
      <w:color w:val="000000"/>
      <w:u w:val="none"/>
    </w:rPr>
  </w:style>
  <w:style w:type="character" w:styleId="47">
    <w:name w:val="annotation reference"/>
    <w:qFormat/>
    <w:uiPriority w:val="0"/>
    <w:rPr>
      <w:sz w:val="21"/>
      <w:szCs w:val="21"/>
    </w:rPr>
  </w:style>
  <w:style w:type="character" w:customStyle="1" w:styleId="48">
    <w:name w:val="textunderline"/>
    <w:basedOn w:val="41"/>
    <w:qFormat/>
    <w:uiPriority w:val="0"/>
  </w:style>
  <w:style w:type="character" w:customStyle="1" w:styleId="49">
    <w:name w:val="正文首行缩进 字符"/>
    <w:link w:val="38"/>
    <w:qFormat/>
    <w:uiPriority w:val="0"/>
    <w:rPr>
      <w:rFonts w:eastAsia="宋体"/>
      <w:kern w:val="2"/>
      <w:sz w:val="21"/>
      <w:szCs w:val="24"/>
      <w:lang w:val="en-US" w:eastAsia="zh-CN" w:bidi="ar-SA"/>
    </w:rPr>
  </w:style>
  <w:style w:type="character" w:customStyle="1" w:styleId="50">
    <w:name w:val="正文(首行缩进) Char Char"/>
    <w:link w:val="51"/>
    <w:qFormat/>
    <w:uiPriority w:val="0"/>
    <w:rPr>
      <w:rFonts w:ascii="宋体" w:hAnsi="宋体"/>
      <w:spacing w:val="20"/>
      <w:kern w:val="24"/>
      <w:sz w:val="21"/>
      <w:szCs w:val="21"/>
      <w:lang w:val="en-IE" w:eastAsia="zh-CN" w:bidi="ar-SA"/>
    </w:rPr>
  </w:style>
  <w:style w:type="paragraph" w:customStyle="1" w:styleId="51">
    <w:name w:val="正文(首行缩进)"/>
    <w:link w:val="50"/>
    <w:qFormat/>
    <w:uiPriority w:val="0"/>
    <w:pPr>
      <w:ind w:firstLine="500" w:firstLineChars="200"/>
      <w:jc w:val="both"/>
    </w:pPr>
    <w:rPr>
      <w:rFonts w:ascii="宋体" w:hAnsi="宋体" w:eastAsia="宋体" w:cs="Times New Roman"/>
      <w:spacing w:val="20"/>
      <w:kern w:val="24"/>
      <w:sz w:val="21"/>
      <w:szCs w:val="21"/>
      <w:lang w:val="en-IE" w:eastAsia="zh-CN" w:bidi="ar-SA"/>
    </w:rPr>
  </w:style>
  <w:style w:type="character" w:customStyle="1" w:styleId="52">
    <w:name w:val="p141"/>
    <w:qFormat/>
    <w:uiPriority w:val="0"/>
    <w:rPr>
      <w:sz w:val="21"/>
      <w:szCs w:val="21"/>
    </w:rPr>
  </w:style>
  <w:style w:type="character" w:customStyle="1" w:styleId="53">
    <w:name w:val="p105"/>
    <w:basedOn w:val="41"/>
    <w:qFormat/>
    <w:uiPriority w:val="0"/>
  </w:style>
  <w:style w:type="character" w:customStyle="1" w:styleId="54">
    <w:name w:val="Char Char12"/>
    <w:qFormat/>
    <w:uiPriority w:val="0"/>
    <w:rPr>
      <w:rFonts w:ascii="宋体" w:eastAsia="宋体"/>
      <w:sz w:val="28"/>
      <w:lang w:val="en-US" w:eastAsia="zh-CN" w:bidi="ar-SA"/>
    </w:rPr>
  </w:style>
  <w:style w:type="character" w:customStyle="1" w:styleId="55">
    <w:name w:val="普通文字 Char1"/>
    <w:qFormat/>
    <w:uiPriority w:val="0"/>
    <w:rPr>
      <w:rFonts w:ascii="宋体" w:hAnsi="Courier New" w:eastAsia="宋体"/>
      <w:kern w:val="2"/>
      <w:sz w:val="21"/>
      <w:lang w:val="en-US" w:eastAsia="zh-CN" w:bidi="ar-SA"/>
    </w:rPr>
  </w:style>
  <w:style w:type="character" w:customStyle="1" w:styleId="56">
    <w:name w:val="tpc_content1"/>
    <w:qFormat/>
    <w:uiPriority w:val="0"/>
    <w:rPr>
      <w:sz w:val="20"/>
      <w:szCs w:val="20"/>
    </w:rPr>
  </w:style>
  <w:style w:type="character" w:customStyle="1" w:styleId="57">
    <w:name w:val="标题 1 字符"/>
    <w:link w:val="2"/>
    <w:qFormat/>
    <w:uiPriority w:val="0"/>
    <w:rPr>
      <w:b/>
      <w:bCs/>
      <w:kern w:val="44"/>
      <w:sz w:val="44"/>
      <w:szCs w:val="44"/>
    </w:rPr>
  </w:style>
  <w:style w:type="character" w:customStyle="1" w:styleId="58">
    <w:name w:val="标题1"/>
    <w:basedOn w:val="41"/>
    <w:qFormat/>
    <w:uiPriority w:val="0"/>
  </w:style>
  <w:style w:type="character" w:customStyle="1" w:styleId="59">
    <w:name w:val="action Char"/>
    <w:qFormat/>
    <w:locked/>
    <w:uiPriority w:val="0"/>
    <w:rPr>
      <w:rFonts w:ascii="Cambria" w:hAnsi="Cambria" w:eastAsia="宋体"/>
      <w:sz w:val="24"/>
      <w:szCs w:val="24"/>
      <w:lang w:bidi="ar-SA"/>
    </w:rPr>
  </w:style>
  <w:style w:type="character" w:customStyle="1" w:styleId="60">
    <w:name w:val="样式 标准正文 + 宋体 Char Char"/>
    <w:link w:val="61"/>
    <w:qFormat/>
    <w:uiPriority w:val="0"/>
    <w:rPr>
      <w:rFonts w:ascii="宋体" w:hAnsi="宋体" w:eastAsia="宋体"/>
      <w:kern w:val="2"/>
      <w:sz w:val="24"/>
      <w:szCs w:val="24"/>
      <w:lang w:val="en-US" w:eastAsia="zh-CN" w:bidi="ar-SA"/>
    </w:rPr>
  </w:style>
  <w:style w:type="paragraph" w:customStyle="1" w:styleId="61">
    <w:name w:val="样式 标准正文 + 宋体"/>
    <w:basedOn w:val="1"/>
    <w:link w:val="60"/>
    <w:qFormat/>
    <w:uiPriority w:val="0"/>
    <w:pPr>
      <w:spacing w:before="60" w:after="60" w:line="360" w:lineRule="auto"/>
      <w:ind w:firstLine="482"/>
    </w:pPr>
    <w:rPr>
      <w:rFonts w:ascii="宋体" w:hAnsi="宋体"/>
      <w:sz w:val="24"/>
    </w:rPr>
  </w:style>
  <w:style w:type="character" w:customStyle="1" w:styleId="62">
    <w:name w:val="正文缩进2格 Char"/>
    <w:link w:val="63"/>
    <w:qFormat/>
    <w:uiPriority w:val="0"/>
    <w:rPr>
      <w:rFonts w:ascii="仿宋_GB2312" w:hAnsi="宋体" w:eastAsia="仿宋_GB2312"/>
      <w:kern w:val="2"/>
      <w:sz w:val="31"/>
      <w:szCs w:val="28"/>
    </w:rPr>
  </w:style>
  <w:style w:type="paragraph" w:customStyle="1" w:styleId="63">
    <w:name w:val="正文缩进2格"/>
    <w:basedOn w:val="1"/>
    <w:link w:val="62"/>
    <w:qFormat/>
    <w:uiPriority w:val="0"/>
    <w:pPr>
      <w:spacing w:line="600" w:lineRule="exact"/>
      <w:ind w:firstLine="639" w:firstLineChars="206"/>
    </w:pPr>
    <w:rPr>
      <w:rFonts w:ascii="仿宋_GB2312" w:hAnsi="宋体" w:eastAsia="仿宋_GB2312"/>
      <w:sz w:val="31"/>
      <w:szCs w:val="28"/>
    </w:rPr>
  </w:style>
  <w:style w:type="character" w:customStyle="1" w:styleId="64">
    <w:name w:val="表正文 Char"/>
    <w:qFormat/>
    <w:uiPriority w:val="0"/>
    <w:rPr>
      <w:rFonts w:eastAsia="宋体"/>
      <w:kern w:val="2"/>
      <w:sz w:val="21"/>
      <w:szCs w:val="24"/>
      <w:lang w:val="en-US" w:eastAsia="zh-CN" w:bidi="ar-SA"/>
    </w:rPr>
  </w:style>
  <w:style w:type="character" w:customStyle="1" w:styleId="65">
    <w:name w:val="zhou11"/>
    <w:qFormat/>
    <w:uiPriority w:val="0"/>
    <w:rPr>
      <w:color w:val="000000"/>
      <w:sz w:val="28"/>
      <w:szCs w:val="28"/>
    </w:rPr>
  </w:style>
  <w:style w:type="character" w:customStyle="1" w:styleId="66">
    <w:name w:val="font91"/>
    <w:qFormat/>
    <w:uiPriority w:val="0"/>
    <w:rPr>
      <w:rFonts w:hint="default" w:ascii="Arial" w:hAnsi="Arial" w:cs="Arial"/>
      <w:sz w:val="16"/>
      <w:szCs w:val="16"/>
    </w:rPr>
  </w:style>
  <w:style w:type="character" w:customStyle="1" w:styleId="67">
    <w:name w:val="unnamed1"/>
    <w:basedOn w:val="41"/>
    <w:qFormat/>
    <w:uiPriority w:val="0"/>
  </w:style>
  <w:style w:type="character" w:customStyle="1" w:styleId="68">
    <w:name w:val="fontp1"/>
    <w:qFormat/>
    <w:uiPriority w:val="0"/>
    <w:rPr>
      <w:rFonts w:hint="eastAsia" w:ascii="宋体" w:hAnsi="宋体" w:eastAsia="宋体"/>
      <w:sz w:val="18"/>
      <w:szCs w:val="18"/>
    </w:rPr>
  </w:style>
  <w:style w:type="character" w:customStyle="1" w:styleId="69">
    <w:name w:val="纯文本 字符"/>
    <w:link w:val="22"/>
    <w:qFormat/>
    <w:uiPriority w:val="0"/>
    <w:rPr>
      <w:rFonts w:ascii="宋体" w:hAnsi="Courier New" w:eastAsia="宋体"/>
      <w:kern w:val="2"/>
      <w:sz w:val="21"/>
      <w:lang w:val="en-US" w:eastAsia="zh-CN" w:bidi="ar-SA"/>
    </w:rPr>
  </w:style>
  <w:style w:type="character" w:customStyle="1" w:styleId="70">
    <w:name w:val="unnamed31"/>
    <w:qFormat/>
    <w:uiPriority w:val="0"/>
    <w:rPr>
      <w:color w:val="000066"/>
      <w:sz w:val="20"/>
      <w:szCs w:val="20"/>
    </w:rPr>
  </w:style>
  <w:style w:type="character" w:customStyle="1" w:styleId="71">
    <w:name w:val="times1"/>
    <w:qFormat/>
    <w:uiPriority w:val="0"/>
    <w:rPr>
      <w:color w:val="3399FF"/>
      <w:bdr w:val="single" w:color="D1EDF8" w:sz="6" w:space="0"/>
      <w:shd w:val="clear" w:color="auto" w:fill="EAF9FF"/>
    </w:rPr>
  </w:style>
  <w:style w:type="character" w:customStyle="1" w:styleId="72">
    <w:name w:val="times"/>
    <w:qFormat/>
    <w:uiPriority w:val="0"/>
    <w:rPr>
      <w:color w:val="CDCDCD"/>
      <w:bdr w:val="single" w:color="CDCDCD" w:sz="6" w:space="0"/>
      <w:shd w:val="clear" w:color="auto" w:fill="EFEFEF"/>
    </w:rPr>
  </w:style>
  <w:style w:type="character" w:customStyle="1" w:styleId="73">
    <w:name w:val="grame"/>
    <w:basedOn w:val="41"/>
    <w:qFormat/>
    <w:uiPriority w:val="0"/>
  </w:style>
  <w:style w:type="character" w:customStyle="1" w:styleId="74">
    <w:name w:val="Char1 Char Char Char Char"/>
    <w:link w:val="75"/>
    <w:qFormat/>
    <w:uiPriority w:val="0"/>
    <w:rPr>
      <w:rFonts w:ascii="Verdana" w:hAnsi="Verdana" w:eastAsia="仿宋_GB2312"/>
      <w:sz w:val="24"/>
      <w:lang w:val="en-US" w:eastAsia="en-US" w:bidi="ar-SA"/>
    </w:rPr>
  </w:style>
  <w:style w:type="paragraph" w:customStyle="1" w:styleId="75">
    <w:name w:val="Char1 Char Char"/>
    <w:basedOn w:val="1"/>
    <w:link w:val="74"/>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76">
    <w:name w:val="正文缩进 字符"/>
    <w:link w:val="9"/>
    <w:qFormat/>
    <w:uiPriority w:val="0"/>
    <w:rPr>
      <w:rFonts w:eastAsia="宋体"/>
      <w:sz w:val="21"/>
      <w:lang w:val="en-US" w:eastAsia="zh-CN" w:bidi="ar-SA"/>
    </w:rPr>
  </w:style>
  <w:style w:type="character" w:customStyle="1" w:styleId="77">
    <w:name w:val="标题 2 字符"/>
    <w:link w:val="3"/>
    <w:qFormat/>
    <w:uiPriority w:val="0"/>
    <w:rPr>
      <w:rFonts w:ascii="Arial" w:hAnsi="Arial" w:eastAsia="黑体"/>
      <w:b/>
      <w:kern w:val="0"/>
      <w:sz w:val="32"/>
      <w:szCs w:val="20"/>
    </w:rPr>
  </w:style>
  <w:style w:type="character" w:customStyle="1" w:styleId="78">
    <w:name w:val="weby11"/>
    <w:qFormat/>
    <w:uiPriority w:val="0"/>
    <w:rPr>
      <w:sz w:val="18"/>
      <w:szCs w:val="18"/>
    </w:rPr>
  </w:style>
  <w:style w:type="character" w:customStyle="1" w:styleId="79">
    <w:name w:val="hover37"/>
    <w:basedOn w:val="41"/>
    <w:qFormat/>
    <w:uiPriority w:val="0"/>
  </w:style>
  <w:style w:type="character" w:customStyle="1" w:styleId="80">
    <w:name w:val="para"/>
    <w:basedOn w:val="41"/>
    <w:qFormat/>
    <w:uiPriority w:val="0"/>
  </w:style>
  <w:style w:type="character" w:customStyle="1" w:styleId="81">
    <w:name w:val="日期 字符"/>
    <w:link w:val="23"/>
    <w:qFormat/>
    <w:uiPriority w:val="0"/>
    <w:rPr>
      <w:rFonts w:ascii="宋体" w:eastAsia="宋体"/>
      <w:sz w:val="24"/>
      <w:lang w:val="en-US" w:eastAsia="zh-CN" w:bidi="ar-SA"/>
    </w:rPr>
  </w:style>
  <w:style w:type="character" w:customStyle="1" w:styleId="82">
    <w:name w:val="black11"/>
    <w:qFormat/>
    <w:uiPriority w:val="0"/>
    <w:rPr>
      <w:color w:val="000000"/>
      <w:sz w:val="18"/>
      <w:szCs w:val="18"/>
    </w:rPr>
  </w:style>
  <w:style w:type="character" w:customStyle="1" w:styleId="83">
    <w:name w:val="article1"/>
    <w:qFormat/>
    <w:uiPriority w:val="0"/>
    <w:rPr>
      <w:sz w:val="30"/>
      <w:szCs w:val="30"/>
    </w:rPr>
  </w:style>
  <w:style w:type="paragraph" w:customStyle="1" w:styleId="84">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85">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86">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color w:val="000000"/>
      <w:kern w:val="0"/>
      <w:sz w:val="20"/>
      <w:szCs w:val="20"/>
    </w:rPr>
  </w:style>
  <w:style w:type="paragraph" w:customStyle="1" w:styleId="87">
    <w:name w:val="xl25"/>
    <w:basedOn w:val="1"/>
    <w:qFormat/>
    <w:uiPriority w:val="0"/>
    <w:pPr>
      <w:widowControl/>
      <w:spacing w:before="100" w:beforeAutospacing="1" w:after="100" w:afterAutospacing="1"/>
      <w:jc w:val="left"/>
    </w:pPr>
    <w:rPr>
      <w:rFonts w:ascii="Arial Unicode MS" w:hAnsi="Arial Unicode MS"/>
      <w:kern w:val="0"/>
      <w:sz w:val="18"/>
      <w:szCs w:val="18"/>
    </w:rPr>
  </w:style>
  <w:style w:type="paragraph" w:customStyle="1" w:styleId="88">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89">
    <w:name w:val="_Style 9"/>
    <w:basedOn w:val="1"/>
    <w:qFormat/>
    <w:uiPriority w:val="0"/>
    <w:pPr>
      <w:numPr>
        <w:ilvl w:val="0"/>
        <w:numId w:val="4"/>
      </w:numPr>
      <w:tabs>
        <w:tab w:val="left" w:pos="720"/>
      </w:tabs>
      <w:autoSpaceDE w:val="0"/>
      <w:autoSpaceDN w:val="0"/>
      <w:adjustRightInd w:val="0"/>
    </w:pPr>
  </w:style>
  <w:style w:type="paragraph" w:customStyle="1" w:styleId="90">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91">
    <w:name w:val="正文（不缩进）"/>
    <w:basedOn w:val="1"/>
    <w:qFormat/>
    <w:uiPriority w:val="0"/>
    <w:pPr>
      <w:tabs>
        <w:tab w:val="left" w:pos="420"/>
      </w:tabs>
      <w:spacing w:line="360" w:lineRule="auto"/>
    </w:pPr>
    <w:rPr>
      <w:sz w:val="24"/>
      <w:szCs w:val="20"/>
    </w:rPr>
  </w:style>
  <w:style w:type="paragraph" w:customStyle="1" w:styleId="9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3">
    <w:name w:val="样式1"/>
    <w:basedOn w:val="3"/>
    <w:qFormat/>
    <w:uiPriority w:val="0"/>
    <w:pPr>
      <w:widowControl/>
      <w:numPr>
        <w:ilvl w:val="0"/>
        <w:numId w:val="0"/>
      </w:numPr>
      <w:tabs>
        <w:tab w:val="left" w:pos="1134"/>
      </w:tabs>
      <w:snapToGrid w:val="0"/>
      <w:spacing w:before="0" w:after="0" w:line="360" w:lineRule="auto"/>
      <w:ind w:left="1134" w:hanging="567"/>
      <w:jc w:val="left"/>
      <w:textAlignment w:val="auto"/>
    </w:pPr>
    <w:rPr>
      <w:rFonts w:ascii="宋体" w:eastAsia="宋体"/>
      <w:color w:val="000000"/>
    </w:rPr>
  </w:style>
  <w:style w:type="paragraph" w:customStyle="1" w:styleId="94">
    <w:name w:val="xl43"/>
    <w:basedOn w:val="1"/>
    <w:qFormat/>
    <w:uiPriority w:val="0"/>
    <w:pPr>
      <w:widowControl/>
      <w:spacing w:before="100" w:beforeAutospacing="1" w:after="100" w:afterAutospacing="1"/>
      <w:jc w:val="center"/>
    </w:pPr>
    <w:rPr>
      <w:rFonts w:hint="eastAsia" w:ascii="仿宋_GB2312" w:hAnsi="宋体" w:eastAsia="仿宋_GB2312"/>
      <w:kern w:val="0"/>
      <w:sz w:val="24"/>
    </w:rPr>
  </w:style>
  <w:style w:type="paragraph" w:customStyle="1" w:styleId="95">
    <w:name w:val="font0"/>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96">
    <w:name w:val="需求书2"/>
    <w:basedOn w:val="1"/>
    <w:qFormat/>
    <w:uiPriority w:val="0"/>
    <w:pPr>
      <w:tabs>
        <w:tab w:val="left" w:pos="630"/>
      </w:tabs>
      <w:spacing w:line="360" w:lineRule="auto"/>
    </w:pPr>
    <w:rPr>
      <w:rFonts w:ascii="宋体"/>
      <w:b/>
      <w:sz w:val="24"/>
    </w:rPr>
  </w:style>
  <w:style w:type="paragraph" w:customStyle="1" w:styleId="97">
    <w:name w:val="默认段落字体 Para Char Char Char Char Char Char Char Char Char Char"/>
    <w:basedOn w:val="1"/>
    <w:qFormat/>
    <w:uiPriority w:val="0"/>
    <w:rPr>
      <w:rFonts w:ascii="Tahoma" w:hAnsi="Tahoma"/>
      <w:sz w:val="24"/>
      <w:szCs w:val="20"/>
    </w:rPr>
  </w:style>
  <w:style w:type="paragraph" w:customStyle="1" w:styleId="98">
    <w:name w:val="题注1"/>
    <w:basedOn w:val="1"/>
    <w:next w:val="12"/>
    <w:qFormat/>
    <w:uiPriority w:val="0"/>
    <w:rPr>
      <w:rFonts w:ascii="Arial" w:hAnsi="Arial"/>
    </w:rPr>
  </w:style>
  <w:style w:type="paragraph" w:customStyle="1" w:styleId="9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00">
    <w:name w:val="缺省文本"/>
    <w:basedOn w:val="1"/>
    <w:qFormat/>
    <w:uiPriority w:val="0"/>
    <w:pPr>
      <w:autoSpaceDE w:val="0"/>
      <w:autoSpaceDN w:val="0"/>
      <w:adjustRightInd w:val="0"/>
      <w:jc w:val="left"/>
    </w:pPr>
    <w:rPr>
      <w:kern w:val="0"/>
      <w:sz w:val="24"/>
      <w:szCs w:val="20"/>
    </w:rPr>
  </w:style>
  <w:style w:type="paragraph" w:customStyle="1" w:styleId="101">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02">
    <w:name w:val="Level2Bullet"/>
    <w:basedOn w:val="1"/>
    <w:qFormat/>
    <w:uiPriority w:val="0"/>
    <w:pPr>
      <w:widowControl/>
      <w:tabs>
        <w:tab w:val="left" w:pos="3969"/>
        <w:tab w:val="left" w:pos="5954"/>
        <w:tab w:val="left" w:pos="7938"/>
      </w:tabs>
      <w:ind w:left="2268" w:hanging="283"/>
      <w:jc w:val="left"/>
    </w:pPr>
    <w:rPr>
      <w:rFonts w:ascii="Helv" w:hAnsi="Helv"/>
      <w:kern w:val="0"/>
      <w:sz w:val="20"/>
      <w:szCs w:val="20"/>
      <w:lang w:val="en-GB"/>
    </w:rPr>
  </w:style>
  <w:style w:type="paragraph" w:customStyle="1" w:styleId="103">
    <w:name w:val="p9"/>
    <w:basedOn w:val="1"/>
    <w:qFormat/>
    <w:uiPriority w:val="0"/>
    <w:pPr>
      <w:widowControl/>
      <w:spacing w:before="100" w:beforeAutospacing="1" w:after="100" w:afterAutospacing="1"/>
      <w:jc w:val="left"/>
    </w:pPr>
    <w:rPr>
      <w:rFonts w:eastAsia="Arial Unicode MS" w:cs="Arial Unicode MS"/>
      <w:color w:val="000000"/>
      <w:kern w:val="0"/>
      <w:sz w:val="18"/>
      <w:szCs w:val="18"/>
    </w:rPr>
  </w:style>
  <w:style w:type="paragraph" w:customStyle="1" w:styleId="104">
    <w:name w:val="Char Char Char Char Char Char Char"/>
    <w:basedOn w:val="1"/>
    <w:qFormat/>
    <w:uiPriority w:val="0"/>
    <w:pPr>
      <w:numPr>
        <w:ilvl w:val="0"/>
        <w:numId w:val="5"/>
      </w:numPr>
    </w:pPr>
    <w:rPr>
      <w:sz w:val="24"/>
    </w:rPr>
  </w:style>
  <w:style w:type="paragraph" w:customStyle="1" w:styleId="105">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106">
    <w:name w:val="偶数页篇眉"/>
    <w:basedOn w:val="27"/>
    <w:qFormat/>
    <w:uiPriority w:val="0"/>
    <w:pPr>
      <w:keepLines/>
      <w:pBdr>
        <w:bottom w:val="none" w:color="auto" w:sz="0" w:space="0"/>
      </w:pBdr>
      <w:tabs>
        <w:tab w:val="right" w:pos="0"/>
        <w:tab w:val="center" w:pos="7200"/>
        <w:tab w:val="right" w:pos="14400"/>
        <w:tab w:val="clear" w:pos="4153"/>
        <w:tab w:val="clear" w:pos="8306"/>
      </w:tabs>
      <w:snapToGrid/>
      <w:jc w:val="right"/>
    </w:pPr>
    <w:rPr>
      <w:spacing w:val="80"/>
      <w:sz w:val="21"/>
      <w:szCs w:val="24"/>
    </w:rPr>
  </w:style>
  <w:style w:type="paragraph" w:customStyle="1" w:styleId="107">
    <w:name w:val="块引用"/>
    <w:basedOn w:val="1"/>
    <w:qFormat/>
    <w:uiPriority w:val="0"/>
    <w:pPr>
      <w:keepLines/>
      <w:ind w:left="360" w:right="360"/>
      <w:jc w:val="center"/>
    </w:pPr>
    <w:rPr>
      <w:i/>
    </w:rPr>
  </w:style>
  <w:style w:type="paragraph" w:customStyle="1" w:styleId="108">
    <w:name w:val="Char Char Char Char Char Char Char Char Char Char Char Char1 Char"/>
    <w:basedOn w:val="1"/>
    <w:qFormat/>
    <w:uiPriority w:val="0"/>
    <w:pPr>
      <w:numPr>
        <w:ilvl w:val="0"/>
        <w:numId w:val="6"/>
      </w:numPr>
    </w:pPr>
    <w:rPr>
      <w:sz w:val="24"/>
    </w:rPr>
  </w:style>
  <w:style w:type="paragraph" w:customStyle="1" w:styleId="109">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110">
    <w:name w:val="Char2"/>
    <w:basedOn w:val="1"/>
    <w:qFormat/>
    <w:uiPriority w:val="0"/>
    <w:pPr>
      <w:widowControl/>
      <w:spacing w:after="160" w:line="240" w:lineRule="exact"/>
      <w:jc w:val="left"/>
    </w:pPr>
    <w:rPr>
      <w:rFonts w:ascii="Verdana" w:hAnsi="Verdana" w:eastAsia="MS Mincho" w:cs="Verdana"/>
      <w:kern w:val="0"/>
      <w:sz w:val="20"/>
      <w:szCs w:val="20"/>
      <w:lang w:eastAsia="en-US" w:bidi="kn-IN"/>
    </w:rPr>
  </w:style>
  <w:style w:type="paragraph" w:customStyle="1" w:styleId="111">
    <w:name w:val="Char1 Char Char Char1 Char Char Char Char Char Char Char Char Char"/>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1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13">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114">
    <w:name w:val="Char Char Char"/>
    <w:basedOn w:val="1"/>
    <w:qFormat/>
    <w:uiPriority w:val="0"/>
    <w:pPr>
      <w:adjustRightInd w:val="0"/>
      <w:spacing w:line="360" w:lineRule="auto"/>
    </w:pPr>
    <w:rPr>
      <w:kern w:val="0"/>
      <w:sz w:val="24"/>
      <w:szCs w:val="20"/>
    </w:rPr>
  </w:style>
  <w:style w:type="paragraph" w:customStyle="1" w:styleId="115">
    <w:name w:val="xl39"/>
    <w:basedOn w:val="1"/>
    <w:qFormat/>
    <w:uiPriority w:val="0"/>
    <w:pPr>
      <w:widowControl/>
      <w:spacing w:before="100" w:beforeAutospacing="1" w:after="100" w:afterAutospacing="1"/>
      <w:jc w:val="center"/>
    </w:pPr>
    <w:rPr>
      <w:rFonts w:ascii="宋体" w:hAnsi="宋体"/>
      <w:kern w:val="0"/>
      <w:sz w:val="24"/>
    </w:rPr>
  </w:style>
  <w:style w:type="paragraph" w:customStyle="1" w:styleId="116">
    <w:name w:val="font6"/>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117">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仿宋_GB2312" w:hAnsi="宋体" w:eastAsia="仿宋_GB2312"/>
      <w:kern w:val="0"/>
      <w:sz w:val="32"/>
      <w:szCs w:val="32"/>
    </w:rPr>
  </w:style>
  <w:style w:type="paragraph" w:customStyle="1" w:styleId="118">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119">
    <w:name w:val="题注4"/>
    <w:basedOn w:val="1"/>
    <w:next w:val="12"/>
    <w:qFormat/>
    <w:uiPriority w:val="0"/>
    <w:pPr>
      <w:spacing w:line="280" w:lineRule="exact"/>
    </w:pPr>
    <w:rPr>
      <w:rFonts w:ascii="宋体" w:hAnsi="宋体"/>
      <w:color w:val="000000"/>
      <w:sz w:val="24"/>
    </w:rPr>
  </w:style>
  <w:style w:type="paragraph" w:customStyle="1" w:styleId="120">
    <w:name w:val="表头"/>
    <w:basedOn w:val="12"/>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12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color w:val="000000"/>
      <w:kern w:val="0"/>
      <w:sz w:val="20"/>
      <w:szCs w:val="20"/>
    </w:rPr>
  </w:style>
  <w:style w:type="paragraph" w:customStyle="1" w:styleId="122">
    <w:name w:val="xl37"/>
    <w:basedOn w:val="1"/>
    <w:qFormat/>
    <w:uiPriority w:val="0"/>
    <w:pPr>
      <w:widowControl/>
      <w:spacing w:before="100" w:beforeAutospacing="1" w:after="100" w:afterAutospacing="1"/>
      <w:jc w:val="center"/>
    </w:pPr>
    <w:rPr>
      <w:rFonts w:hint="eastAsia" w:ascii="仿宋_GB2312" w:hAnsi="宋体" w:eastAsia="仿宋_GB2312"/>
      <w:kern w:val="0"/>
      <w:sz w:val="24"/>
    </w:rPr>
  </w:style>
  <w:style w:type="paragraph" w:customStyle="1" w:styleId="123">
    <w:name w:val="Char"/>
    <w:basedOn w:val="1"/>
    <w:qFormat/>
    <w:uiPriority w:val="0"/>
    <w:pPr>
      <w:widowControl/>
      <w:spacing w:after="160" w:line="240" w:lineRule="exact"/>
      <w:jc w:val="center"/>
    </w:pPr>
    <w:rPr>
      <w:rFonts w:ascii="黑体" w:hAnsi="Verdana" w:eastAsia="黑体"/>
      <w:kern w:val="0"/>
      <w:sz w:val="32"/>
      <w:szCs w:val="32"/>
      <w:lang w:eastAsia="en-US"/>
    </w:rPr>
  </w:style>
  <w:style w:type="paragraph" w:customStyle="1" w:styleId="12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kern w:val="0"/>
      <w:sz w:val="20"/>
      <w:szCs w:val="20"/>
    </w:rPr>
  </w:style>
  <w:style w:type="paragraph" w:customStyle="1" w:styleId="125">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126">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27">
    <w:name w:val="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28">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129">
    <w:name w:val="font9"/>
    <w:basedOn w:val="1"/>
    <w:qFormat/>
    <w:uiPriority w:val="0"/>
    <w:pPr>
      <w:widowControl/>
      <w:spacing w:before="100" w:beforeAutospacing="1" w:after="100" w:afterAutospacing="1"/>
      <w:jc w:val="left"/>
    </w:pPr>
    <w:rPr>
      <w:kern w:val="0"/>
      <w:sz w:val="24"/>
    </w:rPr>
  </w:style>
  <w:style w:type="paragraph" w:customStyle="1" w:styleId="130">
    <w:name w:val="Char1"/>
    <w:basedOn w:val="14"/>
    <w:qFormat/>
    <w:uiPriority w:val="0"/>
    <w:rPr>
      <w:rFonts w:ascii="Tahoma" w:hAnsi="Tahoma"/>
      <w:sz w:val="24"/>
    </w:rPr>
  </w:style>
  <w:style w:type="paragraph" w:customStyle="1" w:styleId="131">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仿宋_GB2312" w:hAnsi="宋体" w:eastAsia="仿宋_GB2312"/>
      <w:kern w:val="0"/>
      <w:sz w:val="24"/>
    </w:rPr>
  </w:style>
  <w:style w:type="paragraph" w:customStyle="1" w:styleId="132">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kern w:val="0"/>
      <w:sz w:val="20"/>
      <w:szCs w:val="20"/>
    </w:rPr>
  </w:style>
  <w:style w:type="paragraph" w:customStyle="1" w:styleId="133">
    <w:name w:val="font11"/>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134">
    <w:name w:val="题注5"/>
    <w:basedOn w:val="1"/>
    <w:next w:val="12"/>
    <w:qFormat/>
    <w:uiPriority w:val="0"/>
    <w:pPr>
      <w:widowControl/>
    </w:pPr>
    <w:rPr>
      <w:sz w:val="24"/>
    </w:rPr>
  </w:style>
  <w:style w:type="paragraph" w:customStyle="1" w:styleId="135">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36">
    <w:name w:val="样式 左侧:  0 厘米 悬挂缩进: 2.5 字符"/>
    <w:basedOn w:val="1"/>
    <w:qFormat/>
    <w:uiPriority w:val="0"/>
    <w:pPr>
      <w:ind w:left="525" w:hanging="525" w:hangingChars="250"/>
    </w:pPr>
    <w:rPr>
      <w:szCs w:val="20"/>
    </w:rPr>
  </w:style>
  <w:style w:type="paragraph" w:customStyle="1" w:styleId="137">
    <w:name w:val="Graphics"/>
    <w:basedOn w:val="1"/>
    <w:qFormat/>
    <w:uiPriority w:val="0"/>
    <w:pPr>
      <w:widowControl/>
      <w:spacing w:before="120"/>
      <w:jc w:val="left"/>
    </w:pPr>
    <w:rPr>
      <w:color w:val="000000"/>
      <w:kern w:val="0"/>
      <w:sz w:val="20"/>
      <w:szCs w:val="20"/>
      <w:lang w:eastAsia="en-US"/>
    </w:rPr>
  </w:style>
  <w:style w:type="paragraph" w:customStyle="1" w:styleId="138">
    <w:name w:val="font10"/>
    <w:basedOn w:val="1"/>
    <w:qFormat/>
    <w:uiPriority w:val="0"/>
    <w:pPr>
      <w:widowControl/>
      <w:spacing w:before="100" w:beforeAutospacing="1" w:after="100" w:afterAutospacing="1"/>
      <w:jc w:val="left"/>
    </w:pPr>
    <w:rPr>
      <w:kern w:val="0"/>
      <w:sz w:val="20"/>
      <w:szCs w:val="20"/>
    </w:rPr>
  </w:style>
  <w:style w:type="paragraph" w:customStyle="1" w:styleId="139">
    <w:name w:val="正文缩进2"/>
    <w:basedOn w:val="1"/>
    <w:qFormat/>
    <w:uiPriority w:val="0"/>
    <w:pPr>
      <w:adjustRightInd w:val="0"/>
      <w:spacing w:line="440" w:lineRule="exact"/>
      <w:ind w:firstLine="200" w:firstLineChars="200"/>
    </w:pPr>
    <w:rPr>
      <w:rFonts w:eastAsia="仿宋_GB2312"/>
      <w:sz w:val="28"/>
      <w:szCs w:val="28"/>
    </w:rPr>
  </w:style>
  <w:style w:type="paragraph" w:customStyle="1" w:styleId="140">
    <w:name w:val="font7"/>
    <w:basedOn w:val="1"/>
    <w:qFormat/>
    <w:uiPriority w:val="0"/>
    <w:pPr>
      <w:widowControl/>
      <w:spacing w:before="100" w:beforeAutospacing="1" w:after="100" w:afterAutospacing="1"/>
      <w:jc w:val="left"/>
    </w:pPr>
    <w:rPr>
      <w:rFonts w:ascii="ˎ̥" w:hAnsi="ˎ̥"/>
      <w:kern w:val="0"/>
      <w:sz w:val="18"/>
      <w:szCs w:val="18"/>
    </w:rPr>
  </w:style>
  <w:style w:type="paragraph" w:customStyle="1" w:styleId="141">
    <w:name w:val="表格文字"/>
    <w:basedOn w:val="1"/>
    <w:qFormat/>
    <w:uiPriority w:val="0"/>
    <w:pPr>
      <w:spacing w:before="25" w:after="25"/>
      <w:jc w:val="left"/>
    </w:pPr>
    <w:rPr>
      <w:bCs/>
      <w:spacing w:val="10"/>
      <w:kern w:val="0"/>
      <w:sz w:val="24"/>
      <w:szCs w:val="20"/>
    </w:rPr>
  </w:style>
  <w:style w:type="paragraph" w:customStyle="1" w:styleId="142">
    <w:name w:val="ÆÕÍ¨"/>
    <w:basedOn w:val="1"/>
    <w:qFormat/>
    <w:uiPriority w:val="0"/>
    <w:pPr>
      <w:widowControl/>
      <w:tabs>
        <w:tab w:val="left" w:pos="1276"/>
      </w:tabs>
      <w:overflowPunct w:val="0"/>
      <w:autoSpaceDE w:val="0"/>
      <w:autoSpaceDN w:val="0"/>
      <w:adjustRightInd w:val="0"/>
      <w:ind w:left="851"/>
      <w:jc w:val="left"/>
      <w:textAlignment w:val="baseline"/>
    </w:pPr>
    <w:rPr>
      <w:rFonts w:ascii="Arial" w:hAnsi="Arial"/>
      <w:b/>
      <w:kern w:val="16"/>
      <w:sz w:val="20"/>
      <w:szCs w:val="20"/>
      <w:lang w:val="fr-FR"/>
    </w:rPr>
  </w:style>
  <w:style w:type="paragraph" w:customStyle="1" w:styleId="143">
    <w:name w:val="样式"/>
    <w:basedOn w:val="1"/>
    <w:next w:val="18"/>
    <w:qFormat/>
    <w:uiPriority w:val="0"/>
    <w:pPr>
      <w:jc w:val="center"/>
    </w:pPr>
    <w:rPr>
      <w:rFonts w:ascii="宋体" w:hAnsi="宋体"/>
      <w:color w:val="FF0000"/>
      <w:sz w:val="24"/>
    </w:rPr>
  </w:style>
  <w:style w:type="paragraph" w:customStyle="1" w:styleId="144">
    <w:name w:val="正文1"/>
    <w:basedOn w:val="1"/>
    <w:qFormat/>
    <w:uiPriority w:val="0"/>
    <w:pPr>
      <w:widowControl/>
      <w:overflowPunct w:val="0"/>
      <w:autoSpaceDE w:val="0"/>
      <w:autoSpaceDN w:val="0"/>
      <w:adjustRightInd w:val="0"/>
      <w:textAlignment w:val="baseline"/>
    </w:pPr>
    <w:rPr>
      <w:rFonts w:ascii="宋体"/>
      <w:kern w:val="0"/>
      <w:szCs w:val="20"/>
    </w:rPr>
  </w:style>
  <w:style w:type="paragraph" w:customStyle="1" w:styleId="145">
    <w:name w:val="Char Char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46">
    <w:name w:val="目录文字"/>
    <w:basedOn w:val="1"/>
    <w:qFormat/>
    <w:uiPriority w:val="0"/>
    <w:pPr>
      <w:widowControl/>
      <w:spacing w:line="480" w:lineRule="auto"/>
      <w:jc w:val="left"/>
    </w:pPr>
    <w:rPr>
      <w:rFonts w:ascii="宋体" w:hAnsi="宋体"/>
      <w:kern w:val="0"/>
      <w:sz w:val="24"/>
      <w:szCs w:val="20"/>
    </w:rPr>
  </w:style>
  <w:style w:type="paragraph" w:customStyle="1" w:styleId="14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kern w:val="0"/>
      <w:sz w:val="24"/>
    </w:rPr>
  </w:style>
  <w:style w:type="paragraph" w:customStyle="1" w:styleId="148">
    <w:name w:val="black1"/>
    <w:basedOn w:val="1"/>
    <w:qFormat/>
    <w:uiPriority w:val="0"/>
    <w:pPr>
      <w:widowControl/>
      <w:spacing w:before="100" w:beforeAutospacing="1" w:after="100" w:afterAutospacing="1" w:line="280" w:lineRule="atLeast"/>
      <w:jc w:val="left"/>
    </w:pPr>
    <w:rPr>
      <w:color w:val="000000"/>
      <w:kern w:val="0"/>
      <w:sz w:val="18"/>
      <w:szCs w:val="18"/>
    </w:rPr>
  </w:style>
  <w:style w:type="paragraph" w:customStyle="1" w:styleId="149">
    <w:name w:val="2册标题2"/>
    <w:basedOn w:val="1"/>
    <w:next w:val="1"/>
    <w:qFormat/>
    <w:uiPriority w:val="0"/>
    <w:pPr>
      <w:spacing w:beforeLines="50" w:afterLines="50"/>
      <w:ind w:left="-175" w:leftChars="-85" w:hanging="3" w:hangingChars="1"/>
      <w:outlineLvl w:val="1"/>
    </w:pPr>
    <w:rPr>
      <w:rFonts w:ascii="Arial" w:hAnsi="Arial" w:eastAsia="黑体" w:cs="Arial"/>
      <w:sz w:val="30"/>
      <w:szCs w:val="30"/>
    </w:rPr>
  </w:style>
  <w:style w:type="paragraph" w:customStyle="1" w:styleId="150">
    <w:name w:val="保留正文"/>
    <w:basedOn w:val="17"/>
    <w:qFormat/>
    <w:uiPriority w:val="0"/>
    <w:pPr>
      <w:keepNext/>
      <w:widowControl w:val="0"/>
      <w:autoSpaceDE/>
      <w:autoSpaceDN/>
      <w:spacing w:after="160"/>
      <w:ind w:right="0"/>
      <w:jc w:val="both"/>
      <w:textAlignment w:val="auto"/>
    </w:pPr>
    <w:rPr>
      <w:rFonts w:ascii="Times New Roman" w:hAnsi="Times New Roman"/>
      <w:b w:val="0"/>
      <w:sz w:val="21"/>
    </w:rPr>
  </w:style>
  <w:style w:type="paragraph" w:customStyle="1" w:styleId="151">
    <w:name w:val="表格"/>
    <w:basedOn w:val="1"/>
    <w:qFormat/>
    <w:uiPriority w:val="0"/>
    <w:pPr>
      <w:spacing w:line="400" w:lineRule="atLeast"/>
    </w:pPr>
    <w:rPr>
      <w:b/>
      <w:bCs/>
      <w:color w:val="000000"/>
      <w:sz w:val="24"/>
    </w:rPr>
  </w:style>
  <w:style w:type="paragraph" w:customStyle="1" w:styleId="152">
    <w:name w:val="tabletext"/>
    <w:basedOn w:val="1"/>
    <w:qFormat/>
    <w:uiPriority w:val="0"/>
    <w:pPr>
      <w:widowControl/>
      <w:spacing w:before="100" w:beforeAutospacing="1" w:after="100" w:afterAutospacing="1"/>
      <w:jc w:val="left"/>
    </w:pPr>
    <w:rPr>
      <w:rFonts w:ascii="宋体" w:hAnsi="宋体"/>
      <w:kern w:val="0"/>
      <w:sz w:val="24"/>
    </w:rPr>
  </w:style>
  <w:style w:type="paragraph" w:customStyle="1" w:styleId="153">
    <w:name w:val="Char Char2 Char"/>
    <w:basedOn w:val="1"/>
    <w:qFormat/>
    <w:uiPriority w:val="0"/>
    <w:rPr>
      <w:rFonts w:ascii="宋体" w:hAnsi="宋体"/>
      <w:b/>
      <w:sz w:val="28"/>
      <w:szCs w:val="28"/>
    </w:rPr>
  </w:style>
  <w:style w:type="paragraph" w:customStyle="1" w:styleId="154">
    <w:name w:val="Char Char Char Char Char1"/>
    <w:basedOn w:val="1"/>
    <w:qFormat/>
    <w:uiPriority w:val="0"/>
    <w:rPr>
      <w:sz w:val="24"/>
    </w:rPr>
  </w:style>
  <w:style w:type="paragraph" w:customStyle="1" w:styleId="155">
    <w:name w:val="xl46"/>
    <w:basedOn w:val="1"/>
    <w:qFormat/>
    <w:uiPriority w:val="0"/>
    <w:pPr>
      <w:widowControl/>
      <w:pBdr>
        <w:left w:val="single" w:color="auto" w:sz="4" w:space="0"/>
        <w:right w:val="single" w:color="auto" w:sz="4" w:space="0"/>
      </w:pBdr>
      <w:spacing w:before="100" w:beforeAutospacing="1" w:after="100" w:afterAutospacing="1"/>
      <w:jc w:val="center"/>
      <w:textAlignment w:val="top"/>
    </w:pPr>
    <w:rPr>
      <w:rFonts w:ascii="Arial Unicode MS" w:hAnsi="Arial Unicode MS" w:eastAsia="Arial Unicode MS" w:cs="Arial Unicode MS"/>
      <w:kern w:val="0"/>
      <w:sz w:val="20"/>
      <w:szCs w:val="20"/>
    </w:rPr>
  </w:style>
  <w:style w:type="paragraph" w:customStyle="1" w:styleId="156">
    <w:name w:val="默认段落字体 Para Char Char Char Char"/>
    <w:basedOn w:val="1"/>
    <w:qFormat/>
    <w:uiPriority w:val="0"/>
    <w:rPr>
      <w:sz w:val="24"/>
    </w:rPr>
  </w:style>
  <w:style w:type="paragraph" w:customStyle="1" w:styleId="15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58">
    <w:name w:val="14 Char"/>
    <w:basedOn w:val="1"/>
    <w:qFormat/>
    <w:uiPriority w:val="0"/>
    <w:pPr>
      <w:widowControl/>
      <w:spacing w:after="160" w:line="240" w:lineRule="exact"/>
      <w:jc w:val="left"/>
    </w:pPr>
    <w:rPr>
      <w:rFonts w:ascii="Verdana" w:hAnsi="Verdana" w:eastAsia="仿宋_GB2312"/>
      <w:kern w:val="0"/>
      <w:sz w:val="30"/>
      <w:szCs w:val="30"/>
      <w:lang w:eastAsia="en-US"/>
    </w:rPr>
  </w:style>
  <w:style w:type="paragraph" w:customStyle="1" w:styleId="159">
    <w:name w:val="默认段落字体 Para Char"/>
    <w:basedOn w:val="1"/>
    <w:qFormat/>
    <w:uiPriority w:val="0"/>
    <w:rPr>
      <w:rFonts w:ascii="Tahoma" w:hAnsi="Tahoma"/>
      <w:sz w:val="24"/>
      <w:szCs w:val="20"/>
    </w:rPr>
  </w:style>
  <w:style w:type="paragraph" w:customStyle="1" w:styleId="160">
    <w:name w:val="font8"/>
    <w:basedOn w:val="1"/>
    <w:qFormat/>
    <w:uiPriority w:val="0"/>
    <w:pPr>
      <w:widowControl/>
      <w:spacing w:before="100" w:beforeAutospacing="1" w:after="100" w:afterAutospacing="1"/>
      <w:jc w:val="left"/>
    </w:pPr>
    <w:rPr>
      <w:kern w:val="0"/>
      <w:sz w:val="20"/>
      <w:szCs w:val="20"/>
    </w:rPr>
  </w:style>
  <w:style w:type="paragraph" w:customStyle="1" w:styleId="16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kern w:val="0"/>
      <w:sz w:val="20"/>
      <w:szCs w:val="20"/>
    </w:rPr>
  </w:style>
  <w:style w:type="paragraph" w:customStyle="1" w:styleId="162">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kern w:val="0"/>
      <w:sz w:val="20"/>
      <w:szCs w:val="20"/>
    </w:rPr>
  </w:style>
  <w:style w:type="paragraph" w:customStyle="1" w:styleId="163">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kern w:val="0"/>
      <w:sz w:val="24"/>
    </w:rPr>
  </w:style>
  <w:style w:type="paragraph" w:customStyle="1" w:styleId="164">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仿宋_GB2312" w:hAnsi="宋体" w:eastAsia="仿宋_GB2312"/>
      <w:kern w:val="0"/>
      <w:sz w:val="32"/>
      <w:szCs w:val="32"/>
    </w:rPr>
  </w:style>
  <w:style w:type="paragraph" w:customStyle="1" w:styleId="165">
    <w:name w:val="正文11"/>
    <w:basedOn w:val="1"/>
    <w:qFormat/>
    <w:uiPriority w:val="0"/>
    <w:pPr>
      <w:spacing w:after="120" w:line="360" w:lineRule="auto"/>
    </w:pPr>
    <w:rPr>
      <w:rFonts w:ascii="Arial" w:hAnsi="Arial"/>
      <w:sz w:val="24"/>
      <w:szCs w:val="20"/>
    </w:rPr>
  </w:style>
  <w:style w:type="paragraph" w:styleId="166">
    <w:name w:val="List Paragraph"/>
    <w:basedOn w:val="1"/>
    <w:qFormat/>
    <w:uiPriority w:val="34"/>
    <w:pPr>
      <w:ind w:firstLine="420" w:firstLineChars="200"/>
    </w:pPr>
    <w:rPr>
      <w:rFonts w:asciiTheme="minorHAnsi" w:hAnsiTheme="minorHAnsi" w:eastAsiaTheme="minorEastAsia" w:cstheme="minorBidi"/>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microsoft.com/office/2011/relationships/people" Target="people.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C3856F9-A201-4D7A-886F-75AE75BADEC4}">
  <ds:schemaRefs/>
</ds:datastoreItem>
</file>

<file path=docProps/app.xml><?xml version="1.0" encoding="utf-8"?>
<Properties xmlns="http://schemas.openxmlformats.org/officeDocument/2006/extended-properties" xmlns:vt="http://schemas.openxmlformats.org/officeDocument/2006/docPropsVTypes">
  <Template>Normal</Template>
  <Company>WWW.YlmF.CoM</Company>
  <Pages>12</Pages>
  <Words>725</Words>
  <Characters>4133</Characters>
  <Lines>34</Lines>
  <Paragraphs>9</Paragraphs>
  <TotalTime>41</TotalTime>
  <ScaleCrop>false</ScaleCrop>
  <LinksUpToDate>false</LinksUpToDate>
  <CharactersWithSpaces>4849</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2020-05-08T07:31:00Z</dcterms:created>
  <dc:creator>wingzero</dc:creator>
  <cp:lastModifiedBy>瑶</cp:lastModifiedBy>
  <cp:lastPrinted>2020-03-13T06:10:00Z</cp:lastPrinted>
  <dcterms:modified xsi:type="dcterms:W3CDTF">2020-05-08T09:36:04Z</dcterms:modified>
  <dc:title>远东招标</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